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FDD40" w14:textId="41348F1C" w:rsidR="004A4E36" w:rsidRDefault="004A4E36" w:rsidP="004A4E36">
      <w:pPr>
        <w:widowControl w:val="0"/>
        <w:jc w:val="center"/>
      </w:pPr>
      <w:r w:rsidRPr="004A4E36">
        <w:rPr>
          <w:b/>
        </w:rPr>
        <w:t>South Carolina General Assembly</w:t>
      </w:r>
    </w:p>
    <w:p w14:paraId="1862E9A9" w14:textId="1FAD1A65" w:rsidR="004A4E36" w:rsidRDefault="004A4E36" w:rsidP="004A4E36">
      <w:pPr>
        <w:widowControl w:val="0"/>
        <w:jc w:val="center"/>
      </w:pPr>
      <w:r>
        <w:t>124th Session, 2021-2022</w:t>
      </w:r>
    </w:p>
    <w:p w14:paraId="4EDA44DF" w14:textId="2690F0FC" w:rsidR="004A4E36" w:rsidRDefault="004A4E36" w:rsidP="004A4E36">
      <w:pPr>
        <w:widowControl w:val="0"/>
      </w:pPr>
    </w:p>
    <w:p w14:paraId="2179C273" w14:textId="3FEBA551" w:rsidR="004A4E36" w:rsidRDefault="004A4E36" w:rsidP="004A4E36">
      <w:pPr>
        <w:widowControl w:val="0"/>
        <w:rPr>
          <w:b/>
        </w:rPr>
      </w:pPr>
      <w:r w:rsidRPr="004A4E36">
        <w:rPr>
          <w:b/>
        </w:rPr>
        <w:t>S.</w:t>
      </w:r>
      <w:r>
        <w:rPr>
          <w:b/>
        </w:rPr>
        <w:t xml:space="preserve"> </w:t>
      </w:r>
      <w:r w:rsidRPr="004A4E36">
        <w:rPr>
          <w:b/>
        </w:rPr>
        <w:t>223</w:t>
      </w:r>
    </w:p>
    <w:p w14:paraId="4E31F05D" w14:textId="6CDEF4C0" w:rsidR="004A4E36" w:rsidRDefault="004A4E36" w:rsidP="004A4E36">
      <w:pPr>
        <w:widowControl w:val="0"/>
        <w:rPr>
          <w:b/>
        </w:rPr>
      </w:pPr>
    </w:p>
    <w:p w14:paraId="40606934" w14:textId="120F9E6B" w:rsidR="004A4E36" w:rsidRDefault="004A4E36" w:rsidP="004A4E36">
      <w:pPr>
        <w:widowControl w:val="0"/>
      </w:pPr>
      <w:r w:rsidRPr="004A4E36">
        <w:rPr>
          <w:b/>
        </w:rPr>
        <w:t>STATUS INFORMATION</w:t>
      </w:r>
    </w:p>
    <w:p w14:paraId="7C3D353A" w14:textId="532FE16A" w:rsidR="004A4E36" w:rsidRDefault="004A4E36" w:rsidP="004A4E36">
      <w:pPr>
        <w:widowControl w:val="0"/>
      </w:pPr>
    </w:p>
    <w:p w14:paraId="6EE77659" w14:textId="598FFD46" w:rsidR="004A4E36" w:rsidRDefault="004A4E36" w:rsidP="004A4E36">
      <w:pPr>
        <w:widowControl w:val="0"/>
      </w:pPr>
      <w:r>
        <w:t>General Bill</w:t>
      </w:r>
    </w:p>
    <w:p w14:paraId="03F459F9" w14:textId="0B34C2FB" w:rsidR="004A4E36" w:rsidRDefault="0067066B" w:rsidP="004A4E36">
      <w:pPr>
        <w:widowControl w:val="0"/>
      </w:pPr>
      <w:r>
        <w:t>Sponsors: Senators Shealy, McLeod, McElveen, Matthews and Adams</w:t>
      </w:r>
    </w:p>
    <w:p w14:paraId="25391999" w14:textId="4E4F6EB1" w:rsidR="004A4E36" w:rsidRDefault="004A4E36" w:rsidP="004A4E36">
      <w:pPr>
        <w:widowControl w:val="0"/>
      </w:pPr>
      <w:r>
        <w:t>Document Path: l:\s-res\ks\003dome.kmm.ks.docx</w:t>
      </w:r>
    </w:p>
    <w:p w14:paraId="58564C79" w14:textId="01C0A570" w:rsidR="004A4E36" w:rsidRDefault="004A4E36" w:rsidP="004A4E36">
      <w:pPr>
        <w:widowControl w:val="0"/>
      </w:pPr>
    </w:p>
    <w:p w14:paraId="3E399934" w14:textId="77777777" w:rsidR="00682B45" w:rsidRDefault="00682B45" w:rsidP="004A4E36">
      <w:pPr>
        <w:widowControl w:val="0"/>
      </w:pPr>
      <w:r>
        <w:t>Introduced in the Senate on January 12, 2021</w:t>
      </w:r>
    </w:p>
    <w:p w14:paraId="07BEC8AC" w14:textId="77777777" w:rsidR="00682B45" w:rsidRPr="00682B45" w:rsidRDefault="00682B45" w:rsidP="004A4E36">
      <w:pPr>
        <w:widowControl w:val="0"/>
      </w:pPr>
      <w:r>
        <w:t xml:space="preserve">Currently residing in the Senate Committee on </w:t>
      </w:r>
      <w:r w:rsidRPr="00682B45">
        <w:rPr>
          <w:b/>
        </w:rPr>
        <w:t>Judiciary</w:t>
      </w:r>
    </w:p>
    <w:p w14:paraId="564C7840" w14:textId="77777777" w:rsidR="00682B45" w:rsidRDefault="00682B45" w:rsidP="004A4E36">
      <w:pPr>
        <w:widowControl w:val="0"/>
      </w:pPr>
    </w:p>
    <w:p w14:paraId="12DD0B84" w14:textId="0046DA3E" w:rsidR="004A4E36" w:rsidRDefault="00A56165" w:rsidP="004A4E36">
      <w:pPr>
        <w:widowControl w:val="0"/>
      </w:pPr>
      <w:r>
        <w:t>Summary: Domestic violence</w:t>
      </w:r>
    </w:p>
    <w:p w14:paraId="49502341" w14:textId="226554C0" w:rsidR="004A4E36" w:rsidRDefault="004A4E36" w:rsidP="004A4E36">
      <w:pPr>
        <w:widowControl w:val="0"/>
      </w:pPr>
    </w:p>
    <w:p w14:paraId="2470FEF3" w14:textId="1DF188C5" w:rsidR="004A4E36" w:rsidRDefault="004A4E36" w:rsidP="004A4E36">
      <w:pPr>
        <w:widowControl w:val="0"/>
      </w:pPr>
    </w:p>
    <w:p w14:paraId="5618B4E6" w14:textId="5E9A2676" w:rsidR="004A4E36" w:rsidRDefault="004A4E36" w:rsidP="004A4E36">
      <w:pPr>
        <w:widowControl w:val="0"/>
        <w:tabs>
          <w:tab w:val="center" w:pos="590"/>
          <w:tab w:val="center" w:pos="1440"/>
          <w:tab w:val="left" w:pos="1872"/>
          <w:tab w:val="left" w:pos="9187"/>
        </w:tabs>
      </w:pPr>
      <w:r w:rsidRPr="004A4E36">
        <w:rPr>
          <w:b/>
        </w:rPr>
        <w:t>HISTORY OF LEGISLATIVE ACTIONS</w:t>
      </w:r>
    </w:p>
    <w:p w14:paraId="5AC26265" w14:textId="6E459B40" w:rsidR="004A4E36" w:rsidRDefault="004A4E36" w:rsidP="004A4E36">
      <w:pPr>
        <w:widowControl w:val="0"/>
        <w:tabs>
          <w:tab w:val="center" w:pos="590"/>
          <w:tab w:val="center" w:pos="1440"/>
          <w:tab w:val="left" w:pos="1872"/>
          <w:tab w:val="left" w:pos="9187"/>
        </w:tabs>
      </w:pPr>
    </w:p>
    <w:p w14:paraId="7F61C8ED" w14:textId="656634D7" w:rsidR="004A4E36" w:rsidRPr="004A4E36" w:rsidRDefault="004A4E36" w:rsidP="004A4E36">
      <w:pPr>
        <w:widowControl w:val="0"/>
        <w:tabs>
          <w:tab w:val="center" w:pos="590"/>
          <w:tab w:val="center" w:pos="1440"/>
          <w:tab w:val="left" w:pos="1872"/>
          <w:tab w:val="left" w:pos="9187"/>
        </w:tabs>
      </w:pPr>
      <w:r w:rsidRPr="004A4E36">
        <w:rPr>
          <w:u w:val="single"/>
        </w:rPr>
        <w:tab/>
        <w:t>Date</w:t>
      </w:r>
      <w:r w:rsidRPr="004A4E36">
        <w:rPr>
          <w:u w:val="single"/>
        </w:rPr>
        <w:tab/>
        <w:t>Body</w:t>
      </w:r>
      <w:r w:rsidRPr="004A4E36">
        <w:rPr>
          <w:u w:val="single"/>
        </w:rPr>
        <w:tab/>
        <w:t>Action Description with journal page number</w:t>
      </w:r>
      <w:r w:rsidRPr="004A4E36">
        <w:rPr>
          <w:u w:val="single"/>
        </w:rPr>
        <w:tab/>
      </w:r>
    </w:p>
    <w:p w14:paraId="6AE56E93" w14:textId="77777777" w:rsidR="00043A45" w:rsidRDefault="00043A45" w:rsidP="00043A45">
      <w:pPr>
        <w:widowControl w:val="0"/>
        <w:tabs>
          <w:tab w:val="right" w:pos="1008"/>
          <w:tab w:val="left" w:pos="1152"/>
          <w:tab w:val="left" w:pos="1872"/>
          <w:tab w:val="left" w:pos="9187"/>
        </w:tabs>
        <w:ind w:left="2088" w:hanging="2088"/>
      </w:pPr>
      <w:r>
        <w:tab/>
        <w:t>12/9/2020</w:t>
      </w:r>
      <w:r>
        <w:tab/>
        <w:t>Senate</w:t>
      </w:r>
      <w:r>
        <w:tab/>
        <w:t>Prefiled</w:t>
      </w:r>
    </w:p>
    <w:p w14:paraId="7ECFF9EE" w14:textId="77777777" w:rsidR="00043A45" w:rsidRDefault="00043A45" w:rsidP="00043A4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349B7">
        <w:rPr>
          <w:b/>
        </w:rPr>
        <w:t>Judiciary</w:t>
      </w:r>
    </w:p>
    <w:p w14:paraId="0BB41B79" w14:textId="77777777" w:rsidR="00043A45" w:rsidRDefault="00043A45" w:rsidP="00043A45">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5349B7">
          <w:rPr>
            <w:rStyle w:val="Hyperlink"/>
          </w:rPr>
          <w:t>Senate Journal</w:t>
        </w:r>
        <w:r w:rsidRPr="005349B7">
          <w:rPr>
            <w:rStyle w:val="Hyperlink"/>
          </w:rPr>
          <w:noBreakHyphen/>
          <w:t>page 223</w:t>
        </w:r>
      </w:hyperlink>
      <w:r>
        <w:t>)</w:t>
      </w:r>
    </w:p>
    <w:p w14:paraId="178E95C0" w14:textId="77777777" w:rsidR="00043A45" w:rsidRDefault="00043A45" w:rsidP="00043A4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349B7">
        <w:rPr>
          <w:b/>
        </w:rPr>
        <w:t>Judiciary</w:t>
      </w:r>
      <w:r>
        <w:t xml:space="preserve"> (</w:t>
      </w:r>
      <w:hyperlink r:id="rId8" w:history="1">
        <w:r w:rsidRPr="005349B7">
          <w:rPr>
            <w:rStyle w:val="Hyperlink"/>
          </w:rPr>
          <w:t>Senate Journal</w:t>
        </w:r>
        <w:r w:rsidRPr="005349B7">
          <w:rPr>
            <w:rStyle w:val="Hyperlink"/>
          </w:rPr>
          <w:noBreakHyphen/>
          <w:t>page 223</w:t>
        </w:r>
      </w:hyperlink>
      <w:r>
        <w:t>)</w:t>
      </w:r>
    </w:p>
    <w:p w14:paraId="5413A158" w14:textId="77777777" w:rsidR="00043A45" w:rsidRDefault="00043A45" w:rsidP="00043A45">
      <w:pPr>
        <w:widowControl w:val="0"/>
        <w:tabs>
          <w:tab w:val="right" w:pos="1008"/>
          <w:tab w:val="left" w:pos="1152"/>
          <w:tab w:val="left" w:pos="1872"/>
          <w:tab w:val="left" w:pos="9187"/>
        </w:tabs>
        <w:ind w:left="2088" w:hanging="2088"/>
      </w:pPr>
    </w:p>
    <w:p w14:paraId="2328BA8A" w14:textId="52F1F991" w:rsidR="004A4E36" w:rsidRDefault="004A4E36" w:rsidP="004A4E36">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4A4E36">
          <w:rPr>
            <w:rStyle w:val="Hyperlink"/>
          </w:rPr>
          <w:t>legislative information</w:t>
        </w:r>
      </w:hyperlink>
      <w:r>
        <w:t xml:space="preserve"> at the website</w:t>
      </w:r>
    </w:p>
    <w:p w14:paraId="27FFFF07" w14:textId="22E770BC" w:rsidR="004A4E36" w:rsidRDefault="004A4E36" w:rsidP="004A4E36">
      <w:pPr>
        <w:widowControl w:val="0"/>
        <w:tabs>
          <w:tab w:val="right" w:pos="1008"/>
          <w:tab w:val="left" w:pos="1152"/>
          <w:tab w:val="left" w:pos="1872"/>
          <w:tab w:val="left" w:pos="9187"/>
        </w:tabs>
        <w:ind w:left="2088" w:hanging="2088"/>
      </w:pPr>
    </w:p>
    <w:p w14:paraId="23DC90D3" w14:textId="77777777" w:rsidR="004A4E36" w:rsidRPr="004A4E36" w:rsidRDefault="004A4E36" w:rsidP="004A4E36">
      <w:pPr>
        <w:widowControl w:val="0"/>
        <w:tabs>
          <w:tab w:val="right" w:pos="1008"/>
          <w:tab w:val="left" w:pos="1152"/>
          <w:tab w:val="left" w:pos="1872"/>
          <w:tab w:val="left" w:pos="9187"/>
        </w:tabs>
        <w:ind w:left="2088" w:hanging="2088"/>
      </w:pPr>
    </w:p>
    <w:p w14:paraId="4F9BCB6D" w14:textId="7EBA67CD" w:rsidR="004A4E36" w:rsidRDefault="004A4E36" w:rsidP="004A4E36">
      <w:pPr>
        <w:widowControl w:val="0"/>
      </w:pPr>
      <w:r w:rsidRPr="004A4E36">
        <w:rPr>
          <w:b/>
        </w:rPr>
        <w:t>VERSIONS OF THIS BILL</w:t>
      </w:r>
    </w:p>
    <w:p w14:paraId="502D1D4E" w14:textId="6DCA20A9" w:rsidR="004A4E36" w:rsidRDefault="004A4E36" w:rsidP="004A4E36">
      <w:pPr>
        <w:widowControl w:val="0"/>
      </w:pPr>
    </w:p>
    <w:p w14:paraId="7E53DFBD" w14:textId="1289C923" w:rsidR="004A4E36" w:rsidRDefault="00EE70E5" w:rsidP="004A4E36">
      <w:pPr>
        <w:widowControl w:val="0"/>
      </w:pPr>
      <w:hyperlink r:id="rId10" w:history="1">
        <w:r w:rsidR="004A4E36">
          <w:rPr>
            <w:rStyle w:val="Hyperlink"/>
          </w:rPr>
          <w:t>12/9/2020</w:t>
        </w:r>
      </w:hyperlink>
    </w:p>
    <w:p w14:paraId="0C4B9C29" w14:textId="444019CF" w:rsidR="004A4E36" w:rsidRDefault="004A4E36" w:rsidP="004A4E36"/>
    <w:p w14:paraId="6A2AEAAC" w14:textId="77777777" w:rsidR="004A4E36" w:rsidRDefault="004A4E36" w:rsidP="004A4E36">
      <w:pPr>
        <w:sectPr w:rsidR="004A4E36" w:rsidSect="004A4E36">
          <w:pgSz w:w="12240" w:h="15840" w:code="1"/>
          <w:pgMar w:top="1080" w:right="1440" w:bottom="1080" w:left="1440" w:header="720" w:footer="720" w:gutter="0"/>
          <w:cols w:space="720"/>
          <w:noEndnote/>
          <w:docGrid w:linePitch="360"/>
        </w:sectPr>
      </w:pPr>
    </w:p>
    <w:p w14:paraId="3F774F1B" w14:textId="1AE6C8DA" w:rsidR="00EE37D6" w:rsidRPr="00522CE0" w:rsidRDefault="00EE3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E1A2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32713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2D74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E44D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8C74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65C73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97D7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201549" w14:textId="77777777" w:rsidR="00522CE0" w:rsidRPr="008F023B" w:rsidRDefault="00522CE0" w:rsidP="00EE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36079">
        <w:rPr>
          <w:rFonts w:eastAsia="Times New Roman"/>
          <w:b/>
          <w:sz w:val="30"/>
          <w:szCs w:val="30"/>
        </w:rPr>
        <w:t>BILL</w:t>
      </w:r>
    </w:p>
    <w:p w14:paraId="41DD55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309F56" w14:textId="7FE1BAEA" w:rsidR="00522CE0" w:rsidRPr="00522CE0" w:rsidRDefault="00C042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25, TITLE 16 OF THE 1976 CODE, RELATING TO CRIMINAL DOMESTIC VIOLENCE, BY ADDING SECTION 1</w:t>
      </w:r>
      <w:r w:rsidR="004F53E2">
        <w:rPr>
          <w:rFonts w:eastAsia="Times New Roman"/>
        </w:rPr>
        <w:t>6</w:t>
      </w:r>
      <w:r>
        <w:rPr>
          <w:rFonts w:eastAsia="Times New Roman"/>
        </w:rPr>
        <w:t xml:space="preserve">-25-130, TO ESTABLISH THE ADDRESS CONFIDENTIALITY PROGRAM WHEREBY </w:t>
      </w:r>
      <w:r w:rsidR="004F53E2">
        <w:rPr>
          <w:rFonts w:eastAsia="Times New Roman"/>
        </w:rPr>
        <w:t xml:space="preserve">A </w:t>
      </w:r>
      <w:r>
        <w:rPr>
          <w:rFonts w:eastAsia="Times New Roman"/>
        </w:rPr>
        <w:t>VICTIM OF DOMESTIC VIOLENCE</w:t>
      </w:r>
      <w:r w:rsidR="008B5804">
        <w:rPr>
          <w:rFonts w:eastAsia="Times New Roman"/>
        </w:rPr>
        <w:t xml:space="preserve">, </w:t>
      </w:r>
      <w:r w:rsidR="008B5804" w:rsidRPr="008322D7">
        <w:rPr>
          <w:rFonts w:eastAsia="Times New Roman"/>
          <w:color w:val="000000" w:themeColor="text1"/>
          <w:szCs w:val="24"/>
          <w:u w:color="000000" w:themeColor="text1"/>
        </w:rPr>
        <w:t>HUMAN TRAFFICKING, STALKING</w:t>
      </w:r>
      <w:r w:rsidR="008B5804">
        <w:rPr>
          <w:rFonts w:eastAsia="Times New Roman"/>
          <w:color w:val="000000" w:themeColor="text1"/>
          <w:szCs w:val="24"/>
          <w:u w:color="000000" w:themeColor="text1"/>
        </w:rPr>
        <w:t>,</w:t>
      </w:r>
      <w:r w:rsidR="008B5804" w:rsidRPr="008322D7">
        <w:rPr>
          <w:rFonts w:eastAsia="Times New Roman"/>
          <w:color w:val="000000" w:themeColor="text1"/>
          <w:szCs w:val="24"/>
          <w:u w:color="000000" w:themeColor="text1"/>
        </w:rPr>
        <w:t xml:space="preserve"> OR SEXUAL </w:t>
      </w:r>
      <w:r w:rsidR="008B5804">
        <w:rPr>
          <w:rFonts w:eastAsia="Times New Roman"/>
          <w:color w:val="000000" w:themeColor="text1"/>
          <w:szCs w:val="24"/>
          <w:u w:color="000000" w:themeColor="text1"/>
        </w:rPr>
        <w:t>OFFENSES</w:t>
      </w:r>
      <w:r>
        <w:rPr>
          <w:rFonts w:eastAsia="Times New Roman"/>
        </w:rPr>
        <w:t xml:space="preserve"> MAY USE A DESIGNATED ADDRESS RATHER THAN HIS RESIDENCE ADDRESS TO CONCEAL HIS PLACE OF RESIDENCE FROM HIS </w:t>
      </w:r>
      <w:r w:rsidRPr="00AC7798">
        <w:rPr>
          <w:rFonts w:eastAsia="Times New Roman"/>
          <w:color w:val="000000"/>
        </w:rPr>
        <w:t>ASSAILANTS OR PROBABLE ASSAILANTS</w:t>
      </w:r>
      <w:r w:rsidR="004F53E2">
        <w:rPr>
          <w:rFonts w:eastAsia="Times New Roman"/>
          <w:color w:val="000000"/>
        </w:rPr>
        <w:t>,</w:t>
      </w:r>
      <w:r w:rsidRPr="00AC7798">
        <w:rPr>
          <w:rFonts w:eastAsia="Times New Roman"/>
          <w:color w:val="000000"/>
        </w:rPr>
        <w:t xml:space="preserve"> TO PROVIDE THAT THE PROGRAM SHALL BE ADMINISTERED BY THE ATTORNEY GENERAL</w:t>
      </w:r>
      <w:r w:rsidR="004F53E2">
        <w:rPr>
          <w:rFonts w:eastAsia="Times New Roman"/>
          <w:color w:val="000000"/>
        </w:rPr>
        <w:t>,</w:t>
      </w:r>
      <w:r w:rsidRPr="00AC7798">
        <w:rPr>
          <w:rFonts w:eastAsia="Times New Roman"/>
          <w:color w:val="000000"/>
        </w:rPr>
        <w:t xml:space="preserve"> TO PROVIDE FOR THE</w:t>
      </w:r>
      <w:r>
        <w:rPr>
          <w:rFonts w:eastAsia="Times New Roman"/>
          <w:color w:val="000000"/>
          <w:sz w:val="24"/>
          <w:szCs w:val="24"/>
        </w:rPr>
        <w:t xml:space="preserve"> </w:t>
      </w:r>
      <w:r>
        <w:rPr>
          <w:rFonts w:eastAsia="Times New Roman"/>
          <w:color w:val="000000"/>
        </w:rPr>
        <w:t xml:space="preserve">PROCESS THROUGH WHICH </w:t>
      </w:r>
      <w:r w:rsidR="004F53E2">
        <w:rPr>
          <w:rFonts w:eastAsia="Times New Roman"/>
          <w:color w:val="000000"/>
        </w:rPr>
        <w:t xml:space="preserve">A </w:t>
      </w:r>
      <w:r w:rsidR="008B5804">
        <w:rPr>
          <w:rFonts w:eastAsia="Times New Roman"/>
          <w:color w:val="000000"/>
        </w:rPr>
        <w:t>PERSON</w:t>
      </w:r>
      <w:r w:rsidR="004F53E2">
        <w:rPr>
          <w:rFonts w:eastAsia="Times New Roman"/>
          <w:color w:val="000000"/>
        </w:rPr>
        <w:t xml:space="preserve"> </w:t>
      </w:r>
      <w:r>
        <w:rPr>
          <w:rFonts w:eastAsia="Times New Roman"/>
          <w:color w:val="000000"/>
        </w:rPr>
        <w:t>MAY PARTICIPATE IN THE PROGRAM</w:t>
      </w:r>
      <w:r w:rsidR="004F53E2">
        <w:rPr>
          <w:rFonts w:eastAsia="Times New Roman"/>
          <w:color w:val="000000"/>
        </w:rPr>
        <w:t>,</w:t>
      </w:r>
      <w:r>
        <w:rPr>
          <w:rFonts w:eastAsia="Times New Roman"/>
          <w:color w:val="000000"/>
        </w:rPr>
        <w:t xml:space="preserve"> AND TO DEFINE NECESSARY TERMS.</w:t>
      </w:r>
    </w:p>
    <w:p w14:paraId="5B5DA39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259FA00" w14:textId="77777777" w:rsidR="00B36079" w:rsidRDefault="00B360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0D8AE89" w14:textId="77777777" w:rsidR="00B36079" w:rsidRDefault="00B360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ACA41F" w14:textId="77777777" w:rsidR="00C04208" w:rsidRDefault="00B36079"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04208">
        <w:rPr>
          <w:rFonts w:eastAsia="Times New Roman"/>
        </w:rPr>
        <w:t>Article 1, Chapter 25, Title 16 of the 1976 Code is amended by adding:</w:t>
      </w:r>
    </w:p>
    <w:p w14:paraId="212117C0" w14:textId="77777777" w:rsidR="00C04208"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98D61A"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rPr>
        <w:tab/>
        <w:t>“Section 16-25-130.</w:t>
      </w:r>
      <w:r>
        <w:rPr>
          <w:rFonts w:eastAsia="Times New Roman"/>
        </w:rPr>
        <w:tab/>
      </w:r>
      <w:r w:rsidRPr="008322D7">
        <w:rPr>
          <w:rFonts w:eastAsia="Times New Roman"/>
          <w:color w:val="000000" w:themeColor="text1"/>
          <w:szCs w:val="24"/>
          <w:u w:color="000000" w:themeColor="text1"/>
        </w:rPr>
        <w:t>(A)</w:t>
      </w:r>
      <w:r>
        <w:rPr>
          <w:rFonts w:eastAsia="Times New Roman"/>
          <w:color w:val="000000" w:themeColor="text1"/>
          <w:szCs w:val="24"/>
          <w:u w:color="000000" w:themeColor="text1"/>
        </w:rPr>
        <w:tab/>
        <w:t>For the purposes of this section:</w:t>
      </w:r>
    </w:p>
    <w:p w14:paraId="3B5A6382" w14:textId="58854D75"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(1)</w:t>
      </w:r>
      <w:r>
        <w:rPr>
          <w:rFonts w:eastAsia="Times New Roman"/>
          <w:color w:val="000000" w:themeColor="text1"/>
          <w:szCs w:val="24"/>
          <w:u w:color="000000" w:themeColor="text1"/>
        </w:rPr>
        <w:tab/>
        <w:t>‘</w:t>
      </w:r>
      <w:r w:rsidRPr="008322D7">
        <w:rPr>
          <w:rFonts w:eastAsia="Times New Roman"/>
          <w:color w:val="000000" w:themeColor="text1"/>
          <w:szCs w:val="24"/>
          <w:u w:color="000000" w:themeColor="text1"/>
        </w:rPr>
        <w:t>Address</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w:t>
      </w:r>
      <w:r>
        <w:rPr>
          <w:rFonts w:eastAsia="Times New Roman"/>
          <w:color w:val="000000" w:themeColor="text1"/>
          <w:szCs w:val="24"/>
          <w:u w:color="000000" w:themeColor="text1"/>
        </w:rPr>
        <w:t>the</w:t>
      </w:r>
      <w:r w:rsidRPr="008322D7">
        <w:rPr>
          <w:rFonts w:eastAsia="Times New Roman"/>
          <w:color w:val="000000" w:themeColor="text1"/>
          <w:szCs w:val="24"/>
          <w:u w:color="000000" w:themeColor="text1"/>
        </w:rPr>
        <w:t xml:space="preserve"> residential street address, school address, or work address of an individual, as specified on </w:t>
      </w:r>
      <w:r w:rsidR="008221FE">
        <w:rPr>
          <w:rFonts w:eastAsia="Times New Roman"/>
          <w:color w:val="000000" w:themeColor="text1"/>
          <w:szCs w:val="24"/>
          <w:u w:color="000000" w:themeColor="text1"/>
        </w:rPr>
        <w:t>the</w:t>
      </w:r>
      <w:r w:rsidRPr="008322D7">
        <w:rPr>
          <w:rFonts w:eastAsia="Times New Roman"/>
          <w:color w:val="000000" w:themeColor="text1"/>
          <w:szCs w:val="24"/>
          <w:u w:color="000000" w:themeColor="text1"/>
        </w:rPr>
        <w:t xml:space="preserve"> application </w:t>
      </w:r>
      <w:r w:rsidR="008221FE">
        <w:rPr>
          <w:rFonts w:eastAsia="Times New Roman"/>
          <w:color w:val="000000" w:themeColor="text1"/>
          <w:szCs w:val="24"/>
          <w:u w:color="000000" w:themeColor="text1"/>
        </w:rPr>
        <w:t>for</w:t>
      </w:r>
      <w:r w:rsidRPr="008322D7">
        <w:rPr>
          <w:rFonts w:eastAsia="Times New Roman"/>
          <w:color w:val="000000" w:themeColor="text1"/>
          <w:szCs w:val="24"/>
          <w:u w:color="000000" w:themeColor="text1"/>
        </w:rPr>
        <w:t xml:space="preserve"> a program participant under this section.</w:t>
      </w:r>
    </w:p>
    <w:p w14:paraId="15A857AF"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w:t>
      </w:r>
      <w:r>
        <w:rPr>
          <w:rFonts w:eastAsia="Times New Roman"/>
          <w:color w:val="000000" w:themeColor="text1"/>
          <w:szCs w:val="24"/>
          <w:u w:color="000000" w:themeColor="text1"/>
        </w:rPr>
        <w:t>2</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‘Address confidentiality program’ or ‘p</w:t>
      </w:r>
      <w:r w:rsidRPr="008322D7">
        <w:rPr>
          <w:rFonts w:eastAsia="Times New Roman"/>
          <w:color w:val="000000" w:themeColor="text1"/>
          <w:szCs w:val="24"/>
          <w:u w:color="000000" w:themeColor="text1"/>
        </w:rPr>
        <w:t>rogram</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the </w:t>
      </w:r>
      <w:r>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 xml:space="preserve">ddress </w:t>
      </w:r>
      <w:r>
        <w:rPr>
          <w:rFonts w:eastAsia="Times New Roman"/>
          <w:color w:val="000000" w:themeColor="text1"/>
          <w:szCs w:val="24"/>
          <w:u w:color="000000" w:themeColor="text1"/>
        </w:rPr>
        <w:t>c</w:t>
      </w:r>
      <w:r w:rsidRPr="008322D7">
        <w:rPr>
          <w:rFonts w:eastAsia="Times New Roman"/>
          <w:color w:val="000000" w:themeColor="text1"/>
          <w:szCs w:val="24"/>
          <w:u w:color="000000" w:themeColor="text1"/>
        </w:rPr>
        <w:t xml:space="preserve">onfidentiality </w:t>
      </w:r>
      <w:r>
        <w:rPr>
          <w:rFonts w:eastAsia="Times New Roman"/>
          <w:color w:val="000000" w:themeColor="text1"/>
          <w:szCs w:val="24"/>
          <w:u w:color="000000" w:themeColor="text1"/>
        </w:rPr>
        <w:t>p</w:t>
      </w:r>
      <w:r w:rsidRPr="008322D7">
        <w:rPr>
          <w:rFonts w:eastAsia="Times New Roman"/>
          <w:color w:val="000000" w:themeColor="text1"/>
          <w:szCs w:val="24"/>
          <w:u w:color="000000" w:themeColor="text1"/>
        </w:rPr>
        <w:t xml:space="preserve">rogram established </w:t>
      </w:r>
      <w:r>
        <w:rPr>
          <w:rFonts w:eastAsia="Times New Roman"/>
          <w:color w:val="000000" w:themeColor="text1"/>
          <w:szCs w:val="24"/>
          <w:u w:color="000000" w:themeColor="text1"/>
        </w:rPr>
        <w:t>by</w:t>
      </w:r>
      <w:r w:rsidRPr="008322D7">
        <w:rPr>
          <w:rFonts w:eastAsia="Times New Roman"/>
          <w:color w:val="000000" w:themeColor="text1"/>
          <w:szCs w:val="24"/>
          <w:u w:color="000000" w:themeColor="text1"/>
        </w:rPr>
        <w:t xml:space="preserve"> this section.</w:t>
      </w:r>
    </w:p>
    <w:p w14:paraId="763885CD"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w:t>
      </w:r>
      <w:r w:rsidRPr="008322D7">
        <w:rPr>
          <w:rFonts w:eastAsia="Times New Roman"/>
          <w:color w:val="000000" w:themeColor="text1"/>
          <w:szCs w:val="24"/>
          <w:u w:color="000000" w:themeColor="text1"/>
        </w:rPr>
        <w:t xml:space="preserve">Designated </w:t>
      </w:r>
      <w:r>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ddress</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the address assigned to a program participant by the Attorney General pursuant to this section.</w:t>
      </w:r>
    </w:p>
    <w:p w14:paraId="7171F046" w14:textId="7979AB95"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w:t>
      </w:r>
      <w:r>
        <w:rPr>
          <w:rFonts w:eastAsia="Times New Roman"/>
          <w:color w:val="000000" w:themeColor="text1"/>
          <w:szCs w:val="24"/>
          <w:u w:color="000000" w:themeColor="text1"/>
        </w:rPr>
        <w:t>4</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w:t>
      </w:r>
      <w:r w:rsidRPr="008322D7">
        <w:rPr>
          <w:rFonts w:eastAsia="Times New Roman"/>
          <w:color w:val="000000" w:themeColor="text1"/>
          <w:szCs w:val="24"/>
          <w:u w:color="000000" w:themeColor="text1"/>
        </w:rPr>
        <w:t xml:space="preserve">Domestic </w:t>
      </w:r>
      <w:r>
        <w:rPr>
          <w:rFonts w:eastAsia="Times New Roman"/>
          <w:color w:val="000000" w:themeColor="text1"/>
          <w:szCs w:val="24"/>
          <w:u w:color="000000" w:themeColor="text1"/>
        </w:rPr>
        <w:t>v</w:t>
      </w:r>
      <w:r w:rsidRPr="008322D7">
        <w:rPr>
          <w:rFonts w:eastAsia="Times New Roman"/>
          <w:color w:val="000000" w:themeColor="text1"/>
          <w:szCs w:val="24"/>
          <w:u w:color="000000" w:themeColor="text1"/>
        </w:rPr>
        <w:t>iolence</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any act that is described in </w:t>
      </w:r>
      <w:r>
        <w:rPr>
          <w:rFonts w:eastAsia="Times New Roman"/>
          <w:color w:val="000000" w:themeColor="text1"/>
          <w:szCs w:val="24"/>
          <w:u w:color="000000" w:themeColor="text1"/>
        </w:rPr>
        <w:t>Section</w:t>
      </w:r>
      <w:r w:rsidRPr="008322D7">
        <w:rPr>
          <w:rFonts w:eastAsia="Times New Roman"/>
          <w:color w:val="000000" w:themeColor="text1"/>
          <w:szCs w:val="24"/>
          <w:u w:color="000000" w:themeColor="text1"/>
        </w:rPr>
        <w:t xml:space="preserve"> 16</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25</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20</w:t>
      </w:r>
      <w:r>
        <w:rPr>
          <w:rFonts w:eastAsia="Times New Roman"/>
          <w:color w:val="000000" w:themeColor="text1"/>
          <w:szCs w:val="24"/>
          <w:u w:color="000000" w:themeColor="text1"/>
        </w:rPr>
        <w:t>.</w:t>
      </w:r>
    </w:p>
    <w:p w14:paraId="3B1B8F5D" w14:textId="698F7EE3"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t>(5</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‘Human trafficking’</w:t>
      </w:r>
      <w:r w:rsidRPr="008322D7">
        <w:rPr>
          <w:rFonts w:eastAsia="Times New Roman"/>
          <w:color w:val="000000" w:themeColor="text1"/>
          <w:szCs w:val="24"/>
          <w:u w:color="000000" w:themeColor="text1"/>
        </w:rPr>
        <w:t xml:space="preserve"> </w:t>
      </w:r>
      <w:r>
        <w:rPr>
          <w:rFonts w:eastAsia="Times New Roman"/>
          <w:color w:val="000000" w:themeColor="text1"/>
          <w:szCs w:val="24"/>
          <w:u w:color="000000" w:themeColor="text1"/>
        </w:rPr>
        <w:t>has the same meaning as provid</w:t>
      </w:r>
      <w:r w:rsidRPr="008322D7">
        <w:rPr>
          <w:rFonts w:eastAsia="Times New Roman"/>
          <w:color w:val="000000" w:themeColor="text1"/>
          <w:szCs w:val="24"/>
          <w:u w:color="000000" w:themeColor="text1"/>
        </w:rPr>
        <w:t xml:space="preserve">ed in </w:t>
      </w:r>
      <w:r>
        <w:rPr>
          <w:rFonts w:eastAsia="Times New Roman"/>
          <w:color w:val="000000" w:themeColor="text1"/>
          <w:szCs w:val="24"/>
          <w:u w:color="000000" w:themeColor="text1"/>
        </w:rPr>
        <w:t xml:space="preserve">Section </w:t>
      </w:r>
      <w:r w:rsidRPr="008322D7">
        <w:rPr>
          <w:rFonts w:eastAsia="Times New Roman"/>
          <w:color w:val="000000" w:themeColor="text1"/>
          <w:szCs w:val="24"/>
          <w:u w:color="000000" w:themeColor="text1"/>
        </w:rPr>
        <w:t>16</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3</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2010</w:t>
      </w:r>
      <w:r>
        <w:rPr>
          <w:rFonts w:eastAsia="Times New Roman"/>
          <w:color w:val="000000" w:themeColor="text1"/>
          <w:szCs w:val="24"/>
          <w:u w:color="000000" w:themeColor="text1"/>
        </w:rPr>
        <w:t>(7)</w:t>
      </w:r>
      <w:r w:rsidRPr="008322D7">
        <w:rPr>
          <w:rFonts w:eastAsia="Times New Roman"/>
          <w:color w:val="000000" w:themeColor="text1"/>
          <w:szCs w:val="24"/>
          <w:u w:color="000000" w:themeColor="text1"/>
        </w:rPr>
        <w:t>.</w:t>
      </w:r>
    </w:p>
    <w:p w14:paraId="2B57A5D9"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w:t>
      </w:r>
      <w:r w:rsidRPr="008322D7">
        <w:rPr>
          <w:rFonts w:eastAsia="Times New Roman"/>
          <w:color w:val="000000" w:themeColor="text1"/>
          <w:szCs w:val="24"/>
          <w:u w:color="000000" w:themeColor="text1"/>
        </w:rPr>
        <w:t xml:space="preserve">Mailing </w:t>
      </w:r>
      <w:r>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ddress</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an address that is recognized for delivery by the United States Postal Service.</w:t>
      </w:r>
    </w:p>
    <w:p w14:paraId="5C823F1C"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(7</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w:t>
      </w:r>
      <w:r w:rsidRPr="008322D7">
        <w:rPr>
          <w:rFonts w:eastAsia="Times New Roman"/>
          <w:color w:val="000000" w:themeColor="text1"/>
          <w:szCs w:val="24"/>
          <w:u w:color="000000" w:themeColor="text1"/>
        </w:rPr>
        <w:t xml:space="preserve">Program </w:t>
      </w:r>
      <w:r>
        <w:rPr>
          <w:rFonts w:eastAsia="Times New Roman"/>
          <w:color w:val="000000" w:themeColor="text1"/>
          <w:szCs w:val="24"/>
          <w:u w:color="000000" w:themeColor="text1"/>
        </w:rPr>
        <w:t>p</w:t>
      </w:r>
      <w:r w:rsidRPr="008322D7">
        <w:rPr>
          <w:rFonts w:eastAsia="Times New Roman"/>
          <w:color w:val="000000" w:themeColor="text1"/>
          <w:szCs w:val="24"/>
          <w:u w:color="000000" w:themeColor="text1"/>
        </w:rPr>
        <w:t>articipant</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a person certified by the Attorney General to participate in the program.</w:t>
      </w:r>
    </w:p>
    <w:p w14:paraId="0BBC07BE" w14:textId="06244752"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(8</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w:t>
      </w:r>
      <w:r w:rsidRPr="008322D7">
        <w:rPr>
          <w:rFonts w:eastAsia="Times New Roman"/>
          <w:color w:val="000000" w:themeColor="text1"/>
          <w:szCs w:val="24"/>
          <w:u w:color="000000" w:themeColor="text1"/>
        </w:rPr>
        <w:t xml:space="preserve">Sexual </w:t>
      </w:r>
      <w:r>
        <w:rPr>
          <w:rFonts w:eastAsia="Times New Roman"/>
          <w:color w:val="000000" w:themeColor="text1"/>
          <w:szCs w:val="24"/>
          <w:u w:color="000000" w:themeColor="text1"/>
        </w:rPr>
        <w:t>o</w:t>
      </w:r>
      <w:r w:rsidRPr="008322D7">
        <w:rPr>
          <w:rFonts w:eastAsia="Times New Roman"/>
          <w:color w:val="000000" w:themeColor="text1"/>
          <w:szCs w:val="24"/>
          <w:u w:color="000000" w:themeColor="text1"/>
        </w:rPr>
        <w:t>ffense</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means any act that is described in </w:t>
      </w:r>
      <w:r>
        <w:rPr>
          <w:rFonts w:eastAsia="Times New Roman"/>
          <w:color w:val="000000" w:themeColor="text1"/>
          <w:szCs w:val="24"/>
          <w:u w:color="000000" w:themeColor="text1"/>
        </w:rPr>
        <w:t>Section</w:t>
      </w:r>
      <w:r w:rsidRPr="008322D7">
        <w:rPr>
          <w:rFonts w:eastAsia="Times New Roman"/>
          <w:color w:val="000000" w:themeColor="text1"/>
          <w:szCs w:val="24"/>
          <w:u w:color="000000" w:themeColor="text1"/>
        </w:rPr>
        <w:t xml:space="preserve"> 44</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48</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30</w:t>
      </w:r>
      <w:r>
        <w:rPr>
          <w:rFonts w:eastAsia="Times New Roman"/>
          <w:color w:val="000000" w:themeColor="text1"/>
          <w:szCs w:val="24"/>
          <w:u w:color="000000" w:themeColor="text1"/>
        </w:rPr>
        <w:t>(2)</w:t>
      </w:r>
      <w:r w:rsidRPr="008322D7">
        <w:rPr>
          <w:rFonts w:eastAsia="Times New Roman"/>
          <w:color w:val="000000" w:themeColor="text1"/>
          <w:szCs w:val="24"/>
          <w:u w:color="000000" w:themeColor="text1"/>
        </w:rPr>
        <w:t>.</w:t>
      </w:r>
    </w:p>
    <w:p w14:paraId="4781AD16" w14:textId="3ACD2B0D" w:rsidR="00C04208"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(9)</w:t>
      </w:r>
      <w:r>
        <w:rPr>
          <w:rFonts w:eastAsia="Times New Roman"/>
          <w:color w:val="000000" w:themeColor="text1"/>
          <w:szCs w:val="24"/>
          <w:u w:color="000000" w:themeColor="text1"/>
        </w:rPr>
        <w:tab/>
        <w:t>‘</w:t>
      </w:r>
      <w:r w:rsidRPr="008322D7">
        <w:rPr>
          <w:rFonts w:eastAsia="Times New Roman"/>
          <w:color w:val="000000" w:themeColor="text1"/>
          <w:szCs w:val="24"/>
          <w:u w:color="000000" w:themeColor="text1"/>
        </w:rPr>
        <w:t>Stalking</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w:t>
      </w:r>
      <w:r>
        <w:rPr>
          <w:rFonts w:eastAsia="Times New Roman"/>
          <w:color w:val="000000" w:themeColor="text1"/>
          <w:szCs w:val="24"/>
          <w:u w:color="000000" w:themeColor="text1"/>
        </w:rPr>
        <w:t>has the same meaning as provid</w:t>
      </w:r>
      <w:r w:rsidRPr="008322D7">
        <w:rPr>
          <w:rFonts w:eastAsia="Times New Roman"/>
          <w:color w:val="000000" w:themeColor="text1"/>
          <w:szCs w:val="24"/>
          <w:u w:color="000000" w:themeColor="text1"/>
        </w:rPr>
        <w:t xml:space="preserve">ed in </w:t>
      </w:r>
      <w:r>
        <w:rPr>
          <w:rFonts w:eastAsia="Times New Roman"/>
          <w:color w:val="000000" w:themeColor="text1"/>
          <w:szCs w:val="24"/>
          <w:u w:color="000000" w:themeColor="text1"/>
        </w:rPr>
        <w:t>Section</w:t>
      </w:r>
      <w:r w:rsidRPr="008322D7">
        <w:rPr>
          <w:rFonts w:eastAsia="Times New Roman"/>
          <w:color w:val="000000" w:themeColor="text1"/>
          <w:szCs w:val="24"/>
          <w:u w:color="000000" w:themeColor="text1"/>
        </w:rPr>
        <w:t xml:space="preserve"> 16</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3</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1700</w:t>
      </w:r>
      <w:r>
        <w:rPr>
          <w:rFonts w:eastAsia="Times New Roman"/>
          <w:color w:val="000000" w:themeColor="text1"/>
          <w:szCs w:val="24"/>
          <w:u w:color="000000" w:themeColor="text1"/>
        </w:rPr>
        <w:t>(C).</w:t>
      </w:r>
    </w:p>
    <w:p w14:paraId="54D9ED26" w14:textId="38A17F65"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 xml:space="preserve">The </w:t>
      </w:r>
      <w:r>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 xml:space="preserve">ddress </w:t>
      </w:r>
      <w:r>
        <w:rPr>
          <w:rFonts w:eastAsia="Times New Roman"/>
          <w:color w:val="000000" w:themeColor="text1"/>
          <w:szCs w:val="24"/>
          <w:u w:color="000000" w:themeColor="text1"/>
        </w:rPr>
        <w:t>c</w:t>
      </w:r>
      <w:r w:rsidRPr="008322D7">
        <w:rPr>
          <w:rFonts w:eastAsia="Times New Roman"/>
          <w:color w:val="000000" w:themeColor="text1"/>
          <w:szCs w:val="24"/>
          <w:u w:color="000000" w:themeColor="text1"/>
        </w:rPr>
        <w:t xml:space="preserve">onfidentiality </w:t>
      </w:r>
      <w:r>
        <w:rPr>
          <w:rFonts w:eastAsia="Times New Roman"/>
          <w:color w:val="000000" w:themeColor="text1"/>
          <w:szCs w:val="24"/>
          <w:u w:color="000000" w:themeColor="text1"/>
        </w:rPr>
        <w:t>p</w:t>
      </w:r>
      <w:r w:rsidRPr="008322D7">
        <w:rPr>
          <w:rFonts w:eastAsia="Times New Roman"/>
          <w:color w:val="000000" w:themeColor="text1"/>
          <w:szCs w:val="24"/>
          <w:u w:color="000000" w:themeColor="text1"/>
        </w:rPr>
        <w:t>rogram is established to protect victims of domestic violence, human trafficking, stalking</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or sexual </w:t>
      </w:r>
      <w:r w:rsidR="000A0C2F">
        <w:rPr>
          <w:rFonts w:eastAsia="Times New Roman"/>
          <w:color w:val="000000" w:themeColor="text1"/>
          <w:szCs w:val="24"/>
          <w:u w:color="000000" w:themeColor="text1"/>
        </w:rPr>
        <w:t>offenses</w:t>
      </w:r>
      <w:r w:rsidRPr="008322D7">
        <w:rPr>
          <w:rFonts w:eastAsia="Times New Roman"/>
          <w:color w:val="000000" w:themeColor="text1"/>
          <w:szCs w:val="24"/>
          <w:u w:color="000000" w:themeColor="text1"/>
        </w:rPr>
        <w:t xml:space="preserve"> by authorizing the use of designated addresses for such victims. The program is administered by the Attorney General under the following application and certification procedures</w:t>
      </w:r>
      <w:r w:rsidR="000A0C2F">
        <w:rPr>
          <w:rFonts w:eastAsia="Times New Roman"/>
          <w:color w:val="000000" w:themeColor="text1"/>
          <w:szCs w:val="24"/>
          <w:u w:color="000000" w:themeColor="text1"/>
        </w:rPr>
        <w:t>:</w:t>
      </w:r>
    </w:p>
    <w:p w14:paraId="476BA192" w14:textId="6504EAA6"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(1)</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 xml:space="preserve">Upon </w:t>
      </w:r>
      <w:r>
        <w:rPr>
          <w:rFonts w:eastAsia="Times New Roman"/>
          <w:color w:val="000000" w:themeColor="text1"/>
          <w:szCs w:val="24"/>
          <w:u w:color="000000" w:themeColor="text1"/>
        </w:rPr>
        <w:t xml:space="preserve">the </w:t>
      </w:r>
      <w:r w:rsidRPr="008322D7">
        <w:rPr>
          <w:rFonts w:eastAsia="Times New Roman"/>
          <w:color w:val="000000" w:themeColor="text1"/>
          <w:szCs w:val="24"/>
          <w:u w:color="000000" w:themeColor="text1"/>
        </w:rPr>
        <w:t>recommendation of an applic</w:t>
      </w:r>
      <w:r>
        <w:rPr>
          <w:rFonts w:eastAsia="Times New Roman"/>
          <w:color w:val="000000" w:themeColor="text1"/>
          <w:szCs w:val="24"/>
          <w:u w:color="000000" w:themeColor="text1"/>
        </w:rPr>
        <w:t>ation assistant, an adult</w:t>
      </w:r>
      <w:r w:rsidRPr="008322D7">
        <w:rPr>
          <w:rFonts w:eastAsia="Times New Roman"/>
          <w:color w:val="000000" w:themeColor="text1"/>
          <w:szCs w:val="24"/>
          <w:u w:color="000000" w:themeColor="text1"/>
        </w:rPr>
        <w:t>, parent or guard</w:t>
      </w:r>
      <w:r>
        <w:rPr>
          <w:rFonts w:eastAsia="Times New Roman"/>
          <w:color w:val="000000" w:themeColor="text1"/>
          <w:szCs w:val="24"/>
          <w:u w:color="000000" w:themeColor="text1"/>
        </w:rPr>
        <w:t xml:space="preserve">ian acting on behalf of a minor, </w:t>
      </w:r>
      <w:r w:rsidRPr="008322D7">
        <w:rPr>
          <w:rFonts w:eastAsia="Times New Roman"/>
          <w:color w:val="000000" w:themeColor="text1"/>
          <w:szCs w:val="24"/>
          <w:u w:color="000000" w:themeColor="text1"/>
        </w:rPr>
        <w:t>or guardian acting on behalf of an incapacitated person may apply to the Attorney General</w:t>
      </w:r>
      <w:r>
        <w:rPr>
          <w:rFonts w:eastAsia="Times New Roman"/>
          <w:color w:val="000000" w:themeColor="text1"/>
          <w:szCs w:val="24"/>
          <w:u w:color="000000" w:themeColor="text1"/>
        </w:rPr>
        <w:t xml:space="preserve"> for assignation of a </w:t>
      </w:r>
      <w:r w:rsidRPr="008322D7">
        <w:rPr>
          <w:rFonts w:eastAsia="Times New Roman"/>
          <w:color w:val="000000" w:themeColor="text1"/>
          <w:szCs w:val="24"/>
          <w:u w:color="000000" w:themeColor="text1"/>
        </w:rPr>
        <w:t>designated address.</w:t>
      </w:r>
    </w:p>
    <w:p w14:paraId="072244EB"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The Attorney General may approve an applicatio</w:t>
      </w:r>
      <w:r>
        <w:rPr>
          <w:rFonts w:eastAsia="Times New Roman"/>
          <w:color w:val="000000" w:themeColor="text1"/>
          <w:szCs w:val="24"/>
          <w:u w:color="000000" w:themeColor="text1"/>
        </w:rPr>
        <w:t>n only if it is filed with the O</w:t>
      </w:r>
      <w:r w:rsidRPr="008322D7">
        <w:rPr>
          <w:rFonts w:eastAsia="Times New Roman"/>
          <w:color w:val="000000" w:themeColor="text1"/>
          <w:szCs w:val="24"/>
          <w:u w:color="000000" w:themeColor="text1"/>
        </w:rPr>
        <w:t>ffice of the Attorney General in the manner established and on a form prescribed by the Attorney General. A completed application must contain:</w:t>
      </w:r>
    </w:p>
    <w:p w14:paraId="48BAADE8"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(a)</w:t>
      </w:r>
      <w:r>
        <w:rPr>
          <w:rFonts w:eastAsia="Times New Roman"/>
          <w:color w:val="000000" w:themeColor="text1"/>
          <w:szCs w:val="24"/>
          <w:u w:color="000000" w:themeColor="text1"/>
        </w:rPr>
        <w:tab/>
        <w:t>t</w:t>
      </w:r>
      <w:r w:rsidRPr="008322D7">
        <w:rPr>
          <w:rFonts w:eastAsia="Times New Roman"/>
          <w:color w:val="000000" w:themeColor="text1"/>
          <w:szCs w:val="24"/>
          <w:u w:color="000000" w:themeColor="text1"/>
        </w:rPr>
        <w:t>he application</w:t>
      </w:r>
      <w:r>
        <w:rPr>
          <w:rFonts w:eastAsia="Times New Roman"/>
          <w:color w:val="000000" w:themeColor="text1"/>
          <w:szCs w:val="24"/>
          <w:u w:color="000000" w:themeColor="text1"/>
        </w:rPr>
        <w:t>’s</w:t>
      </w:r>
      <w:r w:rsidRPr="008322D7">
        <w:rPr>
          <w:rFonts w:eastAsia="Times New Roman"/>
          <w:color w:val="000000" w:themeColor="text1"/>
          <w:szCs w:val="24"/>
          <w:u w:color="000000" w:themeColor="text1"/>
        </w:rPr>
        <w:t xml:space="preserve"> preparation date, the applicant’s signature</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and the signature and registration number of the application assistant who assisted the applicant in applying to be a program participant;</w:t>
      </w:r>
    </w:p>
    <w:p w14:paraId="3CAE8283" w14:textId="57086E5E"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(b)</w:t>
      </w:r>
      <w:r>
        <w:rPr>
          <w:rFonts w:eastAsia="Times New Roman"/>
          <w:color w:val="000000" w:themeColor="text1"/>
          <w:szCs w:val="24"/>
          <w:u w:color="000000" w:themeColor="text1"/>
        </w:rPr>
        <w:tab/>
        <w:t>a</w:t>
      </w:r>
      <w:r w:rsidRPr="008322D7">
        <w:rPr>
          <w:rFonts w:eastAsia="Times New Roman"/>
          <w:color w:val="000000" w:themeColor="text1"/>
          <w:szCs w:val="24"/>
          <w:u w:color="000000" w:themeColor="text1"/>
        </w:rPr>
        <w:t xml:space="preserve"> designation of the Attorney General as agent for </w:t>
      </w:r>
      <w:r>
        <w:rPr>
          <w:rFonts w:eastAsia="Times New Roman"/>
          <w:color w:val="000000" w:themeColor="text1"/>
          <w:szCs w:val="24"/>
          <w:u w:color="000000" w:themeColor="text1"/>
        </w:rPr>
        <w:t xml:space="preserve">the </w:t>
      </w:r>
      <w:r w:rsidRPr="008322D7">
        <w:rPr>
          <w:rFonts w:eastAsia="Times New Roman"/>
          <w:color w:val="000000" w:themeColor="text1"/>
          <w:szCs w:val="24"/>
          <w:u w:color="000000" w:themeColor="text1"/>
        </w:rPr>
        <w:t>purposes of service of process and for receipt of first</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class mail;</w:t>
      </w:r>
    </w:p>
    <w:p w14:paraId="0DD19E48"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(c)</w:t>
      </w:r>
      <w:r>
        <w:rPr>
          <w:rFonts w:eastAsia="Times New Roman"/>
          <w:color w:val="000000" w:themeColor="text1"/>
          <w:szCs w:val="24"/>
          <w:u w:color="000000" w:themeColor="text1"/>
        </w:rPr>
        <w:tab/>
        <w:t>t</w:t>
      </w:r>
      <w:r w:rsidRPr="008322D7">
        <w:rPr>
          <w:rFonts w:eastAsia="Times New Roman"/>
          <w:color w:val="000000" w:themeColor="text1"/>
          <w:szCs w:val="24"/>
          <w:u w:color="000000" w:themeColor="text1"/>
        </w:rPr>
        <w:t xml:space="preserve">he mailing address where the applicant may be contacted by the Attorney General or </w:t>
      </w:r>
      <w:r>
        <w:rPr>
          <w:rFonts w:eastAsia="Times New Roman"/>
          <w:color w:val="000000" w:themeColor="text1"/>
          <w:szCs w:val="24"/>
          <w:u w:color="000000" w:themeColor="text1"/>
        </w:rPr>
        <w:t>his</w:t>
      </w:r>
      <w:r w:rsidRPr="008322D7">
        <w:rPr>
          <w:rFonts w:eastAsia="Times New Roman"/>
          <w:color w:val="000000" w:themeColor="text1"/>
          <w:szCs w:val="24"/>
          <w:u w:color="000000" w:themeColor="text1"/>
        </w:rPr>
        <w:t xml:space="preserve"> designee and the telephone number or numbers </w:t>
      </w:r>
      <w:r>
        <w:rPr>
          <w:rFonts w:eastAsia="Times New Roman"/>
          <w:color w:val="000000" w:themeColor="text1"/>
          <w:szCs w:val="24"/>
          <w:u w:color="000000" w:themeColor="text1"/>
        </w:rPr>
        <w:t xml:space="preserve">at </w:t>
      </w:r>
      <w:r w:rsidRPr="008322D7">
        <w:rPr>
          <w:rFonts w:eastAsia="Times New Roman"/>
          <w:color w:val="000000" w:themeColor="text1"/>
          <w:szCs w:val="24"/>
          <w:u w:color="000000" w:themeColor="text1"/>
        </w:rPr>
        <w:t>wh</w:t>
      </w:r>
      <w:r>
        <w:rPr>
          <w:rFonts w:eastAsia="Times New Roman"/>
          <w:color w:val="000000" w:themeColor="text1"/>
          <w:szCs w:val="24"/>
          <w:u w:color="000000" w:themeColor="text1"/>
        </w:rPr>
        <w:t>ich</w:t>
      </w:r>
      <w:r w:rsidRPr="008322D7">
        <w:rPr>
          <w:rFonts w:eastAsia="Times New Roman"/>
          <w:color w:val="000000" w:themeColor="text1"/>
          <w:szCs w:val="24"/>
          <w:u w:color="000000" w:themeColor="text1"/>
        </w:rPr>
        <w:t xml:space="preserve"> the applicant may be called by the Attorney General or </w:t>
      </w:r>
      <w:r>
        <w:rPr>
          <w:rFonts w:eastAsia="Times New Roman"/>
          <w:color w:val="000000" w:themeColor="text1"/>
          <w:szCs w:val="24"/>
          <w:u w:color="000000" w:themeColor="text1"/>
        </w:rPr>
        <w:t>hi</w:t>
      </w:r>
      <w:r w:rsidRPr="008322D7">
        <w:rPr>
          <w:rFonts w:eastAsia="Times New Roman"/>
          <w:color w:val="000000" w:themeColor="text1"/>
          <w:szCs w:val="24"/>
          <w:u w:color="000000" w:themeColor="text1"/>
        </w:rPr>
        <w:t>s designee; and</w:t>
      </w:r>
    </w:p>
    <w:p w14:paraId="3DB1D698" w14:textId="67296AA8"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(d)</w:t>
      </w:r>
      <w:r>
        <w:rPr>
          <w:rFonts w:eastAsia="Times New Roman"/>
          <w:color w:val="000000" w:themeColor="text1"/>
          <w:szCs w:val="24"/>
          <w:u w:color="000000" w:themeColor="text1"/>
        </w:rPr>
        <w:tab/>
        <w:t>o</w:t>
      </w:r>
      <w:r w:rsidRPr="008322D7">
        <w:rPr>
          <w:rFonts w:eastAsia="Times New Roman"/>
          <w:color w:val="000000" w:themeColor="text1"/>
          <w:szCs w:val="24"/>
          <w:u w:color="000000" w:themeColor="text1"/>
        </w:rPr>
        <w:t>ne or more addresses</w:t>
      </w:r>
      <w:r w:rsidR="005B6D7E">
        <w:rPr>
          <w:rFonts w:eastAsia="Times New Roman"/>
          <w:color w:val="000000" w:themeColor="text1"/>
          <w:szCs w:val="24"/>
          <w:u w:color="000000" w:themeColor="text1"/>
        </w:rPr>
        <w:t xml:space="preserve"> or mailing addresses</w:t>
      </w:r>
      <w:r w:rsidRPr="008322D7">
        <w:rPr>
          <w:rFonts w:eastAsia="Times New Roman"/>
          <w:color w:val="000000" w:themeColor="text1"/>
          <w:szCs w:val="24"/>
          <w:u w:color="000000" w:themeColor="text1"/>
        </w:rPr>
        <w:t xml:space="preserve"> that the applicant requests be </w:t>
      </w:r>
      <w:r w:rsidR="005B6D7E">
        <w:rPr>
          <w:rFonts w:eastAsia="Times New Roman"/>
          <w:color w:val="000000" w:themeColor="text1"/>
          <w:szCs w:val="24"/>
          <w:u w:color="000000" w:themeColor="text1"/>
        </w:rPr>
        <w:t>concealed</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w:t>
      </w:r>
      <w:r>
        <w:rPr>
          <w:rFonts w:eastAsia="Times New Roman"/>
          <w:color w:val="000000" w:themeColor="text1"/>
          <w:szCs w:val="24"/>
          <w:u w:color="000000" w:themeColor="text1"/>
        </w:rPr>
        <w:t>if</w:t>
      </w:r>
      <w:r w:rsidRPr="008322D7">
        <w:rPr>
          <w:rFonts w:eastAsia="Times New Roman"/>
          <w:color w:val="000000" w:themeColor="text1"/>
          <w:szCs w:val="24"/>
          <w:u w:color="000000" w:themeColor="text1"/>
        </w:rPr>
        <w:t xml:space="preserve"> disclosure </w:t>
      </w:r>
      <w:r>
        <w:rPr>
          <w:rFonts w:eastAsia="Times New Roman"/>
          <w:color w:val="000000" w:themeColor="text1"/>
          <w:szCs w:val="24"/>
          <w:u w:color="000000" w:themeColor="text1"/>
        </w:rPr>
        <w:t>may</w:t>
      </w:r>
      <w:r w:rsidRPr="008322D7">
        <w:rPr>
          <w:rFonts w:eastAsia="Times New Roman"/>
          <w:color w:val="000000" w:themeColor="text1"/>
          <w:szCs w:val="24"/>
          <w:u w:color="000000" w:themeColor="text1"/>
        </w:rPr>
        <w:t xml:space="preserve"> jeopardize the applicant’s safety or increase the risk of violence to the applicant or members of the applicant’s household.</w:t>
      </w:r>
    </w:p>
    <w:p w14:paraId="6A826606"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(3)</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 xml:space="preserve">Upon receipt of a properly completed application, the Attorney General may certify the applicant </w:t>
      </w:r>
      <w:r>
        <w:rPr>
          <w:rFonts w:eastAsia="Times New Roman"/>
          <w:color w:val="000000" w:themeColor="text1"/>
          <w:szCs w:val="24"/>
          <w:u w:color="000000" w:themeColor="text1"/>
        </w:rPr>
        <w:t>to be</w:t>
      </w:r>
      <w:r w:rsidRPr="008322D7">
        <w:rPr>
          <w:rFonts w:eastAsia="Times New Roman"/>
          <w:color w:val="000000" w:themeColor="text1"/>
          <w:szCs w:val="24"/>
          <w:u w:color="000000" w:themeColor="text1"/>
        </w:rPr>
        <w:t xml:space="preserve"> a program participant. A program participant is certified for </w:t>
      </w:r>
      <w:r>
        <w:rPr>
          <w:rFonts w:eastAsia="Times New Roman"/>
          <w:color w:val="000000" w:themeColor="text1"/>
          <w:szCs w:val="24"/>
          <w:u w:color="000000" w:themeColor="text1"/>
        </w:rPr>
        <w:t>four</w:t>
      </w:r>
      <w:r w:rsidRPr="008322D7">
        <w:rPr>
          <w:rFonts w:eastAsia="Times New Roman"/>
          <w:color w:val="000000" w:themeColor="text1"/>
          <w:szCs w:val="24"/>
          <w:u w:color="000000" w:themeColor="text1"/>
        </w:rPr>
        <w:t xml:space="preserve"> years following the date of initial certification unless the certification is withdrawn or invalidated before that date. The Attorney General shall send notification of lapsing certification and a reapplication form to a program participant at least </w:t>
      </w:r>
      <w:r>
        <w:rPr>
          <w:rFonts w:eastAsia="Times New Roman"/>
          <w:color w:val="000000" w:themeColor="text1"/>
          <w:szCs w:val="24"/>
          <w:u w:color="000000" w:themeColor="text1"/>
        </w:rPr>
        <w:t>four</w:t>
      </w:r>
      <w:r w:rsidRPr="008322D7">
        <w:rPr>
          <w:rFonts w:eastAsia="Times New Roman"/>
          <w:color w:val="000000" w:themeColor="text1"/>
          <w:szCs w:val="24"/>
          <w:u w:color="000000" w:themeColor="text1"/>
        </w:rPr>
        <w:t xml:space="preserve"> weeks prior to the expiration of the program participant’s certification.</w:t>
      </w:r>
    </w:p>
    <w:p w14:paraId="2790E818" w14:textId="16665446"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(4)</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The Attorney General shall forward first</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class mail to the appropriate program participants.</w:t>
      </w:r>
    </w:p>
    <w:p w14:paraId="7D24BA7B"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(5)(a)</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An applicant may not file an application knowing that it:</w:t>
      </w:r>
    </w:p>
    <w:p w14:paraId="0512F1C1" w14:textId="6F842DAB"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(i)</w:t>
      </w:r>
      <w:ins w:id="5" w:author="Ken Moffitt" w:date="2020-11-16T13:19:00Z">
        <w:r w:rsidR="008C20C6">
          <w:rPr>
            <w:rFonts w:eastAsia="Times New Roman"/>
            <w:color w:val="000000" w:themeColor="text1"/>
            <w:szCs w:val="24"/>
            <w:u w:color="000000" w:themeColor="text1"/>
          </w:rPr>
          <w:tab/>
        </w:r>
      </w:ins>
      <w:r>
        <w:rPr>
          <w:rFonts w:eastAsia="Times New Roman"/>
          <w:color w:val="000000" w:themeColor="text1"/>
          <w:szCs w:val="24"/>
          <w:u w:color="000000" w:themeColor="text1"/>
        </w:rPr>
        <w:tab/>
        <w:t>c</w:t>
      </w:r>
      <w:r w:rsidRPr="008322D7">
        <w:rPr>
          <w:rFonts w:eastAsia="Times New Roman"/>
          <w:color w:val="000000" w:themeColor="text1"/>
          <w:szCs w:val="24"/>
          <w:u w:color="000000" w:themeColor="text1"/>
        </w:rPr>
        <w:t>ontains false or incorrect information; or</w:t>
      </w:r>
    </w:p>
    <w:p w14:paraId="42D13056" w14:textId="72F06A1C"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(ii)</w:t>
      </w:r>
      <w:r>
        <w:rPr>
          <w:rFonts w:eastAsia="Times New Roman"/>
          <w:color w:val="000000" w:themeColor="text1"/>
          <w:szCs w:val="24"/>
          <w:u w:color="000000" w:themeColor="text1"/>
        </w:rPr>
        <w:tab/>
        <w:t>f</w:t>
      </w:r>
      <w:r w:rsidRPr="008322D7">
        <w:rPr>
          <w:rFonts w:eastAsia="Times New Roman"/>
          <w:color w:val="000000" w:themeColor="text1"/>
          <w:szCs w:val="24"/>
          <w:u w:color="000000" w:themeColor="text1"/>
        </w:rPr>
        <w:t>alsely claims that disclosure of the address or mailing address</w:t>
      </w:r>
      <w:r w:rsidR="005B6D7E">
        <w:rPr>
          <w:rFonts w:eastAsia="Times New Roman"/>
          <w:color w:val="000000" w:themeColor="text1"/>
          <w:szCs w:val="24"/>
          <w:u w:color="000000" w:themeColor="text1"/>
        </w:rPr>
        <w:t xml:space="preserve"> listed in the application</w:t>
      </w:r>
      <w:r w:rsidRPr="008322D7">
        <w:rPr>
          <w:rFonts w:eastAsia="Times New Roman"/>
          <w:color w:val="000000" w:themeColor="text1"/>
          <w:szCs w:val="24"/>
          <w:u w:color="000000" w:themeColor="text1"/>
        </w:rPr>
        <w:t xml:space="preserve"> threatens the safety of the applicant</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the applicant’s children</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or the minor or incapacitated person on whose behalf the application </w:t>
      </w:r>
      <w:r>
        <w:rPr>
          <w:rFonts w:eastAsia="Times New Roman"/>
          <w:color w:val="000000" w:themeColor="text1"/>
          <w:szCs w:val="24"/>
          <w:u w:color="000000" w:themeColor="text1"/>
        </w:rPr>
        <w:t>is</w:t>
      </w:r>
      <w:r w:rsidRPr="008322D7">
        <w:rPr>
          <w:rFonts w:eastAsia="Times New Roman"/>
          <w:color w:val="000000" w:themeColor="text1"/>
          <w:szCs w:val="24"/>
          <w:u w:color="000000" w:themeColor="text1"/>
        </w:rPr>
        <w:t xml:space="preserve"> made.</w:t>
      </w:r>
    </w:p>
    <w:p w14:paraId="6E38280F"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An application assistant may not assist or participate in the filing of an application that the application assistant knows:</w:t>
      </w:r>
    </w:p>
    <w:p w14:paraId="7B65B8F6"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(i)</w:t>
      </w:r>
      <w:r>
        <w:rPr>
          <w:rFonts w:eastAsia="Times New Roman"/>
          <w:color w:val="000000" w:themeColor="text1"/>
          <w:szCs w:val="24"/>
          <w:u w:color="000000" w:themeColor="text1"/>
        </w:rPr>
        <w:tab/>
        <w:t>c</w:t>
      </w:r>
      <w:r w:rsidRPr="008322D7">
        <w:rPr>
          <w:rFonts w:eastAsia="Times New Roman"/>
          <w:color w:val="000000" w:themeColor="text1"/>
          <w:szCs w:val="24"/>
          <w:u w:color="000000" w:themeColor="text1"/>
        </w:rPr>
        <w:t>ontains false or incorrect information; or</w:t>
      </w:r>
    </w:p>
    <w:p w14:paraId="0875BCC4" w14:textId="03814BCD" w:rsidR="00C04208"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(ii)</w:t>
      </w:r>
      <w:r>
        <w:rPr>
          <w:rFonts w:eastAsia="Times New Roman"/>
          <w:color w:val="000000" w:themeColor="text1"/>
          <w:szCs w:val="24"/>
          <w:u w:color="000000" w:themeColor="text1"/>
        </w:rPr>
        <w:tab/>
        <w:t>f</w:t>
      </w:r>
      <w:r w:rsidRPr="008322D7">
        <w:rPr>
          <w:rFonts w:eastAsia="Times New Roman"/>
          <w:color w:val="000000" w:themeColor="text1"/>
          <w:szCs w:val="24"/>
          <w:u w:color="000000" w:themeColor="text1"/>
        </w:rPr>
        <w:t xml:space="preserve">alsely claims that disclosure of the address or mailing address </w:t>
      </w:r>
      <w:r w:rsidR="005B6D7E">
        <w:rPr>
          <w:rFonts w:eastAsia="Times New Roman"/>
          <w:color w:val="000000" w:themeColor="text1"/>
          <w:szCs w:val="24"/>
          <w:u w:color="000000" w:themeColor="text1"/>
        </w:rPr>
        <w:t xml:space="preserve">listed in the application </w:t>
      </w:r>
      <w:r w:rsidRPr="008322D7">
        <w:rPr>
          <w:rFonts w:eastAsia="Times New Roman"/>
          <w:color w:val="000000" w:themeColor="text1"/>
          <w:szCs w:val="24"/>
          <w:u w:color="000000" w:themeColor="text1"/>
        </w:rPr>
        <w:t>threatens the safety of the applicant</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the applicant’s children</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or the minor or incapacitated person on whose behalf the application </w:t>
      </w:r>
      <w:r>
        <w:rPr>
          <w:rFonts w:eastAsia="Times New Roman"/>
          <w:color w:val="000000" w:themeColor="text1"/>
          <w:szCs w:val="24"/>
          <w:u w:color="000000" w:themeColor="text1"/>
        </w:rPr>
        <w:t>is</w:t>
      </w:r>
      <w:r w:rsidRPr="008322D7">
        <w:rPr>
          <w:rFonts w:eastAsia="Times New Roman"/>
          <w:color w:val="000000" w:themeColor="text1"/>
          <w:szCs w:val="24"/>
          <w:u w:color="000000" w:themeColor="text1"/>
        </w:rPr>
        <w:t xml:space="preserve"> made.</w:t>
      </w:r>
    </w:p>
    <w:p w14:paraId="27D7675F" w14:textId="496A2EC9"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t>A person who violates the provisions of this item</w:t>
      </w:r>
      <w:r w:rsidRPr="008322D7">
        <w:rPr>
          <w:rFonts w:eastAsia="Times New Roman"/>
          <w:color w:val="000000" w:themeColor="text1"/>
          <w:szCs w:val="24"/>
          <w:u w:color="000000" w:themeColor="text1"/>
        </w:rPr>
        <w:t xml:space="preserve"> commits a Class C misdemeanor enumerated in </w:t>
      </w:r>
      <w:r>
        <w:rPr>
          <w:rFonts w:eastAsia="Times New Roman"/>
          <w:color w:val="000000" w:themeColor="text1"/>
          <w:szCs w:val="24"/>
          <w:u w:color="000000" w:themeColor="text1"/>
        </w:rPr>
        <w:t xml:space="preserve">Section </w:t>
      </w:r>
      <w:r w:rsidRPr="008322D7">
        <w:rPr>
          <w:rFonts w:eastAsia="Times New Roman"/>
          <w:color w:val="000000" w:themeColor="text1"/>
          <w:szCs w:val="24"/>
          <w:u w:color="000000" w:themeColor="text1"/>
        </w:rPr>
        <w:t>16</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1</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100(C).</w:t>
      </w:r>
    </w:p>
    <w:p w14:paraId="0DA57BE2"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(C</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Certification for the program may be canceled if one or more of the following conditions apply:</w:t>
      </w:r>
    </w:p>
    <w:p w14:paraId="208E54CF" w14:textId="61B866CA"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(1)</w:t>
      </w:r>
      <w:r>
        <w:rPr>
          <w:rFonts w:eastAsia="Times New Roman"/>
          <w:color w:val="000000" w:themeColor="text1"/>
          <w:szCs w:val="24"/>
          <w:u w:color="000000" w:themeColor="text1"/>
        </w:rPr>
        <w:tab/>
      </w:r>
      <w:r w:rsidR="008B5804">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 xml:space="preserve"> program participant obtains a name change, unless the program participant provides the Attorney General with documentation o</w:t>
      </w:r>
      <w:r>
        <w:rPr>
          <w:rFonts w:eastAsia="Times New Roman"/>
          <w:color w:val="000000" w:themeColor="text1"/>
          <w:szCs w:val="24"/>
          <w:u w:color="000000" w:themeColor="text1"/>
        </w:rPr>
        <w:t xml:space="preserve">f a legal name change within ten </w:t>
      </w:r>
      <w:r w:rsidRPr="008322D7">
        <w:rPr>
          <w:rFonts w:eastAsia="Times New Roman"/>
          <w:color w:val="000000" w:themeColor="text1"/>
          <w:szCs w:val="24"/>
          <w:u w:color="000000" w:themeColor="text1"/>
        </w:rPr>
        <w:t>business days of the name change;</w:t>
      </w:r>
    </w:p>
    <w:p w14:paraId="0F585C86" w14:textId="68C4B1B3"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(2)</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 xml:space="preserve">there is a change in </w:t>
      </w:r>
      <w:r>
        <w:rPr>
          <w:rFonts w:eastAsia="Times New Roman"/>
          <w:color w:val="000000" w:themeColor="text1"/>
          <w:szCs w:val="24"/>
          <w:u w:color="000000" w:themeColor="text1"/>
        </w:rPr>
        <w:t xml:space="preserve">a </w:t>
      </w:r>
      <w:r w:rsidR="008B5804">
        <w:rPr>
          <w:rFonts w:eastAsia="Times New Roman"/>
          <w:color w:val="000000" w:themeColor="text1"/>
          <w:szCs w:val="24"/>
          <w:u w:color="000000" w:themeColor="text1"/>
        </w:rPr>
        <w:t>program participant</w:t>
      </w:r>
      <w:r>
        <w:rPr>
          <w:rFonts w:eastAsia="Times New Roman"/>
          <w:color w:val="000000" w:themeColor="text1"/>
          <w:szCs w:val="24"/>
          <w:u w:color="000000" w:themeColor="text1"/>
        </w:rPr>
        <w:t>’s</w:t>
      </w:r>
      <w:r w:rsidRPr="008322D7">
        <w:rPr>
          <w:rFonts w:eastAsia="Times New Roman"/>
          <w:color w:val="000000" w:themeColor="text1"/>
          <w:szCs w:val="24"/>
          <w:u w:color="000000" w:themeColor="text1"/>
        </w:rPr>
        <w:t xml:space="preserve"> residential street address from the </w:t>
      </w:r>
      <w:r>
        <w:rPr>
          <w:rFonts w:eastAsia="Times New Roman"/>
          <w:color w:val="000000" w:themeColor="text1"/>
          <w:szCs w:val="24"/>
          <w:u w:color="000000" w:themeColor="text1"/>
        </w:rPr>
        <w:t>address</w:t>
      </w:r>
      <w:r w:rsidRPr="008322D7">
        <w:rPr>
          <w:rFonts w:eastAsia="Times New Roman"/>
          <w:color w:val="000000" w:themeColor="text1"/>
          <w:szCs w:val="24"/>
          <w:u w:color="000000" w:themeColor="text1"/>
        </w:rPr>
        <w:t xml:space="preserve"> listed on the application, unless the program participant provides the A</w:t>
      </w:r>
      <w:r>
        <w:rPr>
          <w:rFonts w:eastAsia="Times New Roman"/>
          <w:color w:val="000000" w:themeColor="text1"/>
          <w:szCs w:val="24"/>
          <w:u w:color="000000" w:themeColor="text1"/>
        </w:rPr>
        <w:t xml:space="preserve">ttorney General with notice of </w:t>
      </w:r>
      <w:r w:rsidRPr="008322D7">
        <w:rPr>
          <w:rFonts w:eastAsia="Times New Roman"/>
          <w:color w:val="000000" w:themeColor="text1"/>
          <w:szCs w:val="24"/>
          <w:u w:color="000000" w:themeColor="text1"/>
        </w:rPr>
        <w:t>the change in such manner as the Attorney General provi</w:t>
      </w:r>
      <w:r>
        <w:rPr>
          <w:rFonts w:eastAsia="Times New Roman"/>
          <w:color w:val="000000" w:themeColor="text1"/>
          <w:szCs w:val="24"/>
          <w:u w:color="000000" w:themeColor="text1"/>
        </w:rPr>
        <w:t>des</w:t>
      </w:r>
      <w:r w:rsidRPr="008322D7">
        <w:rPr>
          <w:rFonts w:eastAsia="Times New Roman"/>
          <w:color w:val="000000" w:themeColor="text1"/>
          <w:szCs w:val="24"/>
          <w:u w:color="000000" w:themeColor="text1"/>
        </w:rPr>
        <w:t>; or</w:t>
      </w:r>
    </w:p>
    <w:p w14:paraId="4BE2338E" w14:textId="2EF20513"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(3)</w:t>
      </w:r>
      <w:r>
        <w:rPr>
          <w:rFonts w:eastAsia="Times New Roman"/>
          <w:color w:val="000000" w:themeColor="text1"/>
          <w:szCs w:val="24"/>
          <w:u w:color="000000" w:themeColor="text1"/>
        </w:rPr>
        <w:tab/>
        <w:t>t</w:t>
      </w:r>
      <w:r w:rsidRPr="008322D7">
        <w:rPr>
          <w:rFonts w:eastAsia="Times New Roman"/>
          <w:color w:val="000000" w:themeColor="text1"/>
          <w:szCs w:val="24"/>
          <w:u w:color="000000" w:themeColor="text1"/>
        </w:rPr>
        <w:t>he applicant or program participant violate</w:t>
      </w:r>
      <w:r>
        <w:rPr>
          <w:rFonts w:eastAsia="Times New Roman"/>
          <w:color w:val="000000" w:themeColor="text1"/>
          <w:szCs w:val="24"/>
          <w:u w:color="000000" w:themeColor="text1"/>
        </w:rPr>
        <w:t>s subsection (B)(5)(a)</w:t>
      </w:r>
      <w:r w:rsidRPr="008322D7">
        <w:rPr>
          <w:rFonts w:eastAsia="Times New Roman"/>
          <w:color w:val="000000" w:themeColor="text1"/>
          <w:szCs w:val="24"/>
          <w:u w:color="000000" w:themeColor="text1"/>
        </w:rPr>
        <w:t>.</w:t>
      </w:r>
    </w:p>
    <w:p w14:paraId="3FE0B53D"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(D</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 xml:space="preserve">Notwithstanding the provisions of subsection (E), </w:t>
      </w:r>
      <w:r w:rsidRPr="008322D7">
        <w:rPr>
          <w:rFonts w:eastAsia="Times New Roman"/>
          <w:color w:val="000000" w:themeColor="text1"/>
          <w:szCs w:val="24"/>
          <w:u w:color="000000" w:themeColor="text1"/>
        </w:rPr>
        <w:t xml:space="preserve">state and local government agencies and the courts shall accept and use only the designated address as </w:t>
      </w:r>
      <w:r>
        <w:rPr>
          <w:rFonts w:eastAsia="Times New Roman"/>
          <w:color w:val="000000" w:themeColor="text1"/>
          <w:szCs w:val="24"/>
          <w:u w:color="000000" w:themeColor="text1"/>
        </w:rPr>
        <w:t>the</w:t>
      </w:r>
      <w:r w:rsidRPr="008322D7">
        <w:rPr>
          <w:rFonts w:eastAsia="Times New Roman"/>
          <w:color w:val="000000" w:themeColor="text1"/>
          <w:szCs w:val="24"/>
          <w:u w:color="000000" w:themeColor="text1"/>
        </w:rPr>
        <w:t xml:space="preserve"> program participant’s address </w:t>
      </w:r>
      <w:r>
        <w:rPr>
          <w:rFonts w:eastAsia="Times New Roman"/>
          <w:color w:val="000000" w:themeColor="text1"/>
          <w:szCs w:val="24"/>
          <w:u w:color="000000" w:themeColor="text1"/>
        </w:rPr>
        <w:t>u</w:t>
      </w:r>
      <w:r w:rsidRPr="008322D7">
        <w:rPr>
          <w:rFonts w:eastAsia="Times New Roman"/>
          <w:color w:val="000000" w:themeColor="text1"/>
          <w:szCs w:val="24"/>
          <w:u w:color="000000" w:themeColor="text1"/>
        </w:rPr>
        <w:t>pon demonstration of a program participant’s certification in the program.</w:t>
      </w:r>
    </w:p>
    <w:p w14:paraId="2A95B928"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(E</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t>As</w:t>
      </w:r>
      <w:r w:rsidRPr="008322D7">
        <w:rPr>
          <w:rFonts w:eastAsia="Times New Roman"/>
          <w:color w:val="000000" w:themeColor="text1"/>
          <w:szCs w:val="24"/>
          <w:u w:color="000000" w:themeColor="text1"/>
        </w:rPr>
        <w:t xml:space="preserve"> the Attorney General determines appropriate, </w:t>
      </w:r>
      <w:r>
        <w:rPr>
          <w:rFonts w:eastAsia="Times New Roman"/>
          <w:color w:val="000000" w:themeColor="text1"/>
          <w:szCs w:val="24"/>
          <w:u w:color="000000" w:themeColor="text1"/>
        </w:rPr>
        <w:t>he</w:t>
      </w:r>
      <w:r w:rsidRPr="008322D7">
        <w:rPr>
          <w:rFonts w:eastAsia="Times New Roman"/>
          <w:color w:val="000000" w:themeColor="text1"/>
          <w:szCs w:val="24"/>
          <w:u w:color="000000" w:themeColor="text1"/>
        </w:rPr>
        <w:t xml:space="preserve"> may make a program participant’s address or mailing address available for use by granting an exemption </w:t>
      </w:r>
      <w:r>
        <w:rPr>
          <w:rFonts w:eastAsia="Times New Roman"/>
          <w:color w:val="000000" w:themeColor="text1"/>
          <w:szCs w:val="24"/>
          <w:u w:color="000000" w:themeColor="text1"/>
        </w:rPr>
        <w:t>to</w:t>
      </w:r>
      <w:r w:rsidRPr="008322D7">
        <w:rPr>
          <w:rFonts w:eastAsia="Times New Roman"/>
          <w:color w:val="000000" w:themeColor="text1"/>
          <w:szCs w:val="24"/>
          <w:u w:color="000000" w:themeColor="text1"/>
        </w:rPr>
        <w:t>:</w:t>
      </w:r>
    </w:p>
    <w:p w14:paraId="4CECFEC2" w14:textId="77777777" w:rsidR="00C04208"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(1)</w:t>
      </w:r>
      <w:r>
        <w:rPr>
          <w:rFonts w:eastAsia="Times New Roman"/>
          <w:color w:val="000000" w:themeColor="text1"/>
          <w:szCs w:val="24"/>
          <w:u w:color="000000" w:themeColor="text1"/>
        </w:rPr>
        <w:tab/>
        <w:t>a</w:t>
      </w:r>
      <w:r w:rsidRPr="008322D7">
        <w:rPr>
          <w:rFonts w:eastAsia="Times New Roman"/>
          <w:color w:val="000000" w:themeColor="text1"/>
          <w:szCs w:val="24"/>
          <w:u w:color="000000" w:themeColor="text1"/>
        </w:rPr>
        <w:t xml:space="preserve"> law enforcement agency</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w:t>
      </w:r>
      <w:r>
        <w:rPr>
          <w:rFonts w:eastAsia="Times New Roman"/>
          <w:color w:val="000000" w:themeColor="text1"/>
          <w:szCs w:val="24"/>
          <w:u w:color="000000" w:themeColor="text1"/>
        </w:rPr>
        <w:t>a</w:t>
      </w:r>
      <w:r w:rsidRPr="008322D7">
        <w:rPr>
          <w:rFonts w:eastAsia="Times New Roman"/>
          <w:color w:val="000000" w:themeColor="text1"/>
          <w:szCs w:val="24"/>
          <w:u w:color="000000" w:themeColor="text1"/>
        </w:rPr>
        <w:t xml:space="preserve"> commissioner or other chief administrator of a state or local government agency</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or the commissioner’s or administrator’s designee</w:t>
      </w:r>
      <w:r>
        <w:rPr>
          <w:rFonts w:eastAsia="Times New Roman"/>
          <w:color w:val="000000" w:themeColor="text1"/>
          <w:szCs w:val="24"/>
          <w:u w:color="000000" w:themeColor="text1"/>
        </w:rPr>
        <w:t>, if:</w:t>
      </w:r>
    </w:p>
    <w:p w14:paraId="3AF64067" w14:textId="24DA741A"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sidR="008C20C6">
        <w:rPr>
          <w:rFonts w:eastAsia="Times New Roman"/>
          <w:color w:val="000000" w:themeColor="text1"/>
          <w:szCs w:val="24"/>
          <w:u w:color="000000" w:themeColor="text1"/>
        </w:rPr>
        <w:t>the</w:t>
      </w:r>
      <w:r w:rsidR="008C20C6" w:rsidRPr="008322D7">
        <w:rPr>
          <w:rFonts w:eastAsia="Times New Roman"/>
          <w:color w:val="000000" w:themeColor="text1"/>
          <w:szCs w:val="24"/>
          <w:u w:color="000000" w:themeColor="text1"/>
        </w:rPr>
        <w:t xml:space="preserve"> </w:t>
      </w:r>
      <w:r w:rsidRPr="008322D7">
        <w:rPr>
          <w:rFonts w:eastAsia="Times New Roman"/>
          <w:color w:val="000000" w:themeColor="text1"/>
          <w:szCs w:val="24"/>
          <w:u w:color="000000" w:themeColor="text1"/>
        </w:rPr>
        <w:t>agency has a bona fide statutory, administrative</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or law enforcement </w:t>
      </w:r>
      <w:r w:rsidR="008B5804">
        <w:rPr>
          <w:rFonts w:eastAsia="Times New Roman"/>
          <w:color w:val="000000" w:themeColor="text1"/>
          <w:szCs w:val="24"/>
          <w:u w:color="000000" w:themeColor="text1"/>
        </w:rPr>
        <w:t>need</w:t>
      </w:r>
      <w:r w:rsidR="008B5804" w:rsidRPr="008322D7">
        <w:rPr>
          <w:rFonts w:eastAsia="Times New Roman"/>
          <w:color w:val="000000" w:themeColor="text1"/>
          <w:szCs w:val="24"/>
          <w:u w:color="000000" w:themeColor="text1"/>
        </w:rPr>
        <w:t xml:space="preserve"> </w:t>
      </w:r>
      <w:r w:rsidRPr="008322D7">
        <w:rPr>
          <w:rFonts w:eastAsia="Times New Roman"/>
          <w:color w:val="000000" w:themeColor="text1"/>
          <w:szCs w:val="24"/>
          <w:u w:color="000000" w:themeColor="text1"/>
        </w:rPr>
        <w:t>for the program participant’s address or mailing address such that the agency is unable to fulfill its statutory duties and obligations without the address or mailing address; and</w:t>
      </w:r>
    </w:p>
    <w:p w14:paraId="141186CA"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ab/>
        <w:t>(b)</w:t>
      </w:r>
      <w:r>
        <w:rPr>
          <w:rFonts w:eastAsia="Times New Roman"/>
          <w:color w:val="000000" w:themeColor="text1"/>
          <w:szCs w:val="24"/>
          <w:u w:color="000000" w:themeColor="text1"/>
        </w:rPr>
        <w:tab/>
        <w:t>t</w:t>
      </w:r>
      <w:r w:rsidRPr="008322D7">
        <w:rPr>
          <w:rFonts w:eastAsia="Times New Roman"/>
          <w:color w:val="000000" w:themeColor="text1"/>
          <w:szCs w:val="24"/>
          <w:u w:color="000000" w:themeColor="text1"/>
        </w:rPr>
        <w:t>he program participant’s address or mailing address will be used only for</w:t>
      </w:r>
      <w:r>
        <w:rPr>
          <w:rFonts w:eastAsia="Times New Roman"/>
          <w:color w:val="000000" w:themeColor="text1"/>
          <w:szCs w:val="24"/>
          <w:u w:color="000000" w:themeColor="text1"/>
        </w:rPr>
        <w:t xml:space="preserve"> </w:t>
      </w:r>
      <w:r w:rsidRPr="008322D7">
        <w:rPr>
          <w:rFonts w:eastAsia="Times New Roman"/>
          <w:color w:val="000000" w:themeColor="text1"/>
          <w:szCs w:val="24"/>
          <w:u w:color="000000" w:themeColor="text1"/>
        </w:rPr>
        <w:t>those statutory, administrative</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or law enforcement purposes and otherwise will be kept under seal and </w:t>
      </w:r>
      <w:r>
        <w:rPr>
          <w:rFonts w:eastAsia="Times New Roman"/>
          <w:color w:val="000000" w:themeColor="text1"/>
          <w:szCs w:val="24"/>
          <w:u w:color="000000" w:themeColor="text1"/>
        </w:rPr>
        <w:t>excluded from public inspection; or</w:t>
      </w:r>
    </w:p>
    <w:p w14:paraId="7F6C9EEA" w14:textId="77777777"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322D7">
        <w:rPr>
          <w:rFonts w:eastAsia="Times New Roman"/>
          <w:bCs/>
          <w:color w:val="000000" w:themeColor="text1"/>
          <w:szCs w:val="24"/>
          <w:u w:color="000000" w:themeColor="text1"/>
        </w:rPr>
        <w:tab/>
      </w:r>
      <w:r>
        <w:rPr>
          <w:rFonts w:eastAsia="Times New Roman"/>
          <w:bCs/>
          <w:color w:val="000000" w:themeColor="text1"/>
          <w:szCs w:val="24"/>
          <w:u w:color="000000" w:themeColor="text1"/>
        </w:rPr>
        <w:tab/>
      </w:r>
      <w:r w:rsidRPr="008322D7">
        <w:rPr>
          <w:rFonts w:eastAsia="Times New Roman"/>
          <w:bCs/>
          <w:color w:val="000000" w:themeColor="text1"/>
          <w:szCs w:val="24"/>
          <w:u w:color="000000" w:themeColor="text1"/>
        </w:rPr>
        <w:t>(</w:t>
      </w:r>
      <w:r>
        <w:rPr>
          <w:rFonts w:eastAsia="Times New Roman"/>
          <w:bCs/>
          <w:color w:val="000000" w:themeColor="text1"/>
          <w:szCs w:val="24"/>
          <w:u w:color="000000" w:themeColor="text1"/>
        </w:rPr>
        <w:t>2</w:t>
      </w:r>
      <w:r w:rsidRPr="008322D7">
        <w:rPr>
          <w:rFonts w:eastAsia="Times New Roman"/>
          <w:bCs/>
          <w:color w:val="000000" w:themeColor="text1"/>
          <w:szCs w:val="24"/>
          <w:u w:color="000000" w:themeColor="text1"/>
        </w:rPr>
        <w:t>)</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 xml:space="preserve">a person identified in a court order, </w:t>
      </w:r>
      <w:r>
        <w:rPr>
          <w:rFonts w:eastAsia="Times New Roman"/>
          <w:color w:val="000000" w:themeColor="text1"/>
          <w:szCs w:val="24"/>
          <w:u w:color="000000" w:themeColor="text1"/>
        </w:rPr>
        <w:t xml:space="preserve">if the Attorney General receives a court order that specifically orders the </w:t>
      </w:r>
      <w:r w:rsidRPr="008322D7">
        <w:rPr>
          <w:rFonts w:eastAsia="Times New Roman"/>
          <w:color w:val="000000" w:themeColor="text1"/>
          <w:szCs w:val="24"/>
          <w:u w:color="000000" w:themeColor="text1"/>
        </w:rPr>
        <w:t>disclosure of a particular program participant’s address and mailing address and the reasons stated for the disclosure.</w:t>
      </w:r>
    </w:p>
    <w:p w14:paraId="0519654E" w14:textId="34BA41EC"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w:t>
      </w:r>
      <w:r w:rsidR="00F83760">
        <w:rPr>
          <w:rFonts w:eastAsia="Times New Roman"/>
          <w:color w:val="000000" w:themeColor="text1"/>
          <w:szCs w:val="24"/>
          <w:u w:color="000000" w:themeColor="text1"/>
        </w:rPr>
        <w:t>F</w:t>
      </w:r>
      <w:r w:rsidRPr="008322D7">
        <w:rPr>
          <w:rFonts w:eastAsia="Times New Roman"/>
          <w:color w:val="000000" w:themeColor="text1"/>
          <w:szCs w:val="24"/>
          <w:u w:color="000000" w:themeColor="text1"/>
        </w:rPr>
        <w:t>)</w:t>
      </w:r>
      <w:r>
        <w:rPr>
          <w:rFonts w:eastAsia="Times New Roman"/>
          <w:bCs/>
          <w:color w:val="000000" w:themeColor="text1"/>
          <w:szCs w:val="24"/>
          <w:u w:color="000000" w:themeColor="text1"/>
        </w:rPr>
        <w:tab/>
      </w:r>
      <w:r w:rsidR="008B5804">
        <w:rPr>
          <w:rFonts w:eastAsia="Times New Roman"/>
          <w:color w:val="000000" w:themeColor="text1"/>
          <w:szCs w:val="24"/>
          <w:u w:color="000000" w:themeColor="text1"/>
        </w:rPr>
        <w:t>A</w:t>
      </w:r>
      <w:r w:rsidR="008B5804" w:rsidRPr="008322D7">
        <w:rPr>
          <w:rFonts w:eastAsia="Times New Roman"/>
          <w:color w:val="000000" w:themeColor="text1"/>
          <w:szCs w:val="24"/>
          <w:u w:color="000000" w:themeColor="text1"/>
        </w:rPr>
        <w:t xml:space="preserve"> </w:t>
      </w:r>
      <w:r w:rsidRPr="008322D7">
        <w:rPr>
          <w:rFonts w:eastAsia="Times New Roman"/>
          <w:color w:val="000000" w:themeColor="text1"/>
          <w:szCs w:val="24"/>
          <w:u w:color="000000" w:themeColor="text1"/>
        </w:rPr>
        <w:t>pr</w:t>
      </w:r>
      <w:r>
        <w:rPr>
          <w:rFonts w:eastAsia="Times New Roman"/>
          <w:color w:val="000000" w:themeColor="text1"/>
          <w:szCs w:val="24"/>
          <w:u w:color="000000" w:themeColor="text1"/>
        </w:rPr>
        <w:t>ogram participant’s application and</w:t>
      </w:r>
      <w:r w:rsidRPr="008322D7">
        <w:rPr>
          <w:rFonts w:eastAsia="Times New Roman"/>
          <w:color w:val="000000" w:themeColor="text1"/>
          <w:szCs w:val="24"/>
          <w:u w:color="000000" w:themeColor="text1"/>
        </w:rPr>
        <w:t xml:space="preserve"> supporting materials</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and the program’s state e</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mail account</w:t>
      </w:r>
      <w:r>
        <w:rPr>
          <w:rFonts w:eastAsia="Times New Roman"/>
          <w:color w:val="000000" w:themeColor="text1"/>
          <w:szCs w:val="24"/>
          <w:u w:color="000000" w:themeColor="text1"/>
        </w:rPr>
        <w:t>,</w:t>
      </w:r>
      <w:r w:rsidRPr="008322D7">
        <w:rPr>
          <w:rFonts w:eastAsia="Times New Roman"/>
          <w:color w:val="000000" w:themeColor="text1"/>
          <w:szCs w:val="24"/>
          <w:u w:color="000000" w:themeColor="text1"/>
        </w:rPr>
        <w:t xml:space="preserve"> are not public record</w:t>
      </w:r>
      <w:r>
        <w:rPr>
          <w:rFonts w:eastAsia="Times New Roman"/>
          <w:color w:val="000000" w:themeColor="text1"/>
          <w:szCs w:val="24"/>
          <w:u w:color="000000" w:themeColor="text1"/>
        </w:rPr>
        <w:t xml:space="preserve"> pursuant to Chapter 4, Title 30, the Freedom of Information Act,</w:t>
      </w:r>
      <w:r w:rsidRPr="008322D7">
        <w:rPr>
          <w:rFonts w:eastAsia="Times New Roman"/>
          <w:color w:val="000000" w:themeColor="text1"/>
          <w:szCs w:val="24"/>
          <w:u w:color="000000" w:themeColor="text1"/>
        </w:rPr>
        <w:t xml:space="preserve"> and must be kept confidential by the Attorney General.</w:t>
      </w:r>
    </w:p>
    <w:p w14:paraId="3A502333" w14:textId="53FBB25C" w:rsidR="00C04208" w:rsidRPr="008322D7"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sidR="00F83760">
        <w:rPr>
          <w:rFonts w:eastAsia="Times New Roman"/>
          <w:color w:val="000000" w:themeColor="text1"/>
          <w:szCs w:val="24"/>
          <w:u w:color="000000" w:themeColor="text1"/>
        </w:rPr>
        <w:t>G</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The Attorney General, his employees, application assistance agencies or organizations designated under</w:t>
      </w:r>
      <w:r>
        <w:rPr>
          <w:rFonts w:eastAsia="Times New Roman"/>
          <w:color w:val="000000" w:themeColor="text1"/>
          <w:szCs w:val="24"/>
          <w:u w:color="000000" w:themeColor="text1"/>
        </w:rPr>
        <w:t xml:space="preserve"> </w:t>
      </w:r>
      <w:r w:rsidRPr="008322D7">
        <w:rPr>
          <w:rFonts w:eastAsia="Times New Roman"/>
          <w:color w:val="000000" w:themeColor="text1"/>
          <w:szCs w:val="24"/>
          <w:u w:color="000000" w:themeColor="text1"/>
        </w:rPr>
        <w:t xml:space="preserve">this section, and the employees or volunteers of such agencies or organizations shall not be liable for any injury, loss, or damage resulting from any act or omission under this section, except </w:t>
      </w:r>
      <w:r w:rsidR="008B5804">
        <w:rPr>
          <w:rFonts w:eastAsia="Times New Roman"/>
          <w:color w:val="000000" w:themeColor="text1"/>
          <w:szCs w:val="24"/>
          <w:u w:color="000000" w:themeColor="text1"/>
        </w:rPr>
        <w:t>if</w:t>
      </w:r>
      <w:r w:rsidR="008B5804" w:rsidRPr="008322D7">
        <w:rPr>
          <w:rFonts w:eastAsia="Times New Roman"/>
          <w:color w:val="000000" w:themeColor="text1"/>
          <w:szCs w:val="24"/>
          <w:u w:color="000000" w:themeColor="text1"/>
        </w:rPr>
        <w:t xml:space="preserve"> </w:t>
      </w:r>
      <w:r w:rsidR="008C20C6">
        <w:rPr>
          <w:rFonts w:eastAsia="Times New Roman"/>
          <w:color w:val="000000" w:themeColor="text1"/>
          <w:szCs w:val="24"/>
          <w:u w:color="000000" w:themeColor="text1"/>
        </w:rPr>
        <w:t>the</w:t>
      </w:r>
      <w:r w:rsidR="008C20C6" w:rsidRPr="008322D7">
        <w:rPr>
          <w:rFonts w:eastAsia="Times New Roman"/>
          <w:color w:val="000000" w:themeColor="text1"/>
          <w:szCs w:val="24"/>
          <w:u w:color="000000" w:themeColor="text1"/>
        </w:rPr>
        <w:t xml:space="preserve"> </w:t>
      </w:r>
      <w:r w:rsidRPr="008322D7">
        <w:rPr>
          <w:rFonts w:eastAsia="Times New Roman"/>
          <w:color w:val="000000" w:themeColor="text1"/>
          <w:szCs w:val="24"/>
          <w:u w:color="000000" w:themeColor="text1"/>
        </w:rPr>
        <w:t xml:space="preserve">injury, loss, or damage is caused by an act or omission </w:t>
      </w:r>
      <w:r>
        <w:rPr>
          <w:rFonts w:eastAsia="Times New Roman"/>
          <w:color w:val="000000" w:themeColor="text1"/>
          <w:szCs w:val="24"/>
          <w:u w:color="000000" w:themeColor="text1"/>
        </w:rPr>
        <w:t>pursuant to</w:t>
      </w:r>
      <w:r w:rsidRPr="008322D7">
        <w:rPr>
          <w:rFonts w:eastAsia="Times New Roman"/>
          <w:color w:val="000000" w:themeColor="text1"/>
          <w:szCs w:val="24"/>
          <w:u w:color="000000" w:themeColor="text1"/>
        </w:rPr>
        <w:t xml:space="preserve"> this </w:t>
      </w:r>
      <w:r>
        <w:rPr>
          <w:rFonts w:eastAsia="Times New Roman"/>
          <w:color w:val="000000" w:themeColor="text1"/>
          <w:szCs w:val="24"/>
          <w:u w:color="000000" w:themeColor="text1"/>
        </w:rPr>
        <w:t>s</w:t>
      </w:r>
      <w:r w:rsidRPr="008322D7">
        <w:rPr>
          <w:rFonts w:eastAsia="Times New Roman"/>
          <w:color w:val="000000" w:themeColor="text1"/>
          <w:szCs w:val="24"/>
          <w:u w:color="000000" w:themeColor="text1"/>
        </w:rPr>
        <w:t xml:space="preserve">ection that is criminal, grossly negligent, intentional, or willful. The </w:t>
      </w:r>
      <w:r>
        <w:rPr>
          <w:rFonts w:eastAsia="Times New Roman"/>
          <w:color w:val="000000" w:themeColor="text1"/>
          <w:szCs w:val="24"/>
          <w:u w:color="000000" w:themeColor="text1"/>
        </w:rPr>
        <w:t>S</w:t>
      </w:r>
      <w:r w:rsidRPr="008322D7">
        <w:rPr>
          <w:rFonts w:eastAsia="Times New Roman"/>
          <w:color w:val="000000" w:themeColor="text1"/>
          <w:szCs w:val="24"/>
          <w:u w:color="000000" w:themeColor="text1"/>
        </w:rPr>
        <w:t>tate asserts this immunity under Section 15</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78</w:t>
      </w:r>
      <w:r w:rsidR="008B280A">
        <w:rPr>
          <w:rFonts w:eastAsia="Times New Roman"/>
          <w:color w:val="000000" w:themeColor="text1"/>
          <w:szCs w:val="24"/>
          <w:u w:color="000000" w:themeColor="text1"/>
        </w:rPr>
        <w:noBreakHyphen/>
      </w:r>
      <w:r w:rsidRPr="008322D7">
        <w:rPr>
          <w:rFonts w:eastAsia="Times New Roman"/>
          <w:color w:val="000000" w:themeColor="text1"/>
          <w:szCs w:val="24"/>
          <w:u w:color="000000" w:themeColor="text1"/>
        </w:rPr>
        <w:t>20</w:t>
      </w:r>
      <w:r>
        <w:rPr>
          <w:rFonts w:eastAsia="Times New Roman"/>
          <w:color w:val="000000" w:themeColor="text1"/>
          <w:szCs w:val="24"/>
          <w:u w:color="000000" w:themeColor="text1"/>
        </w:rPr>
        <w:t>.</w:t>
      </w:r>
    </w:p>
    <w:p w14:paraId="2F632868" w14:textId="235812BE" w:rsidR="00B36079" w:rsidRDefault="00C04208" w:rsidP="00C0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22D7">
        <w:rPr>
          <w:rFonts w:eastAsia="Times New Roman"/>
          <w:color w:val="000000" w:themeColor="text1"/>
          <w:szCs w:val="24"/>
          <w:u w:color="000000" w:themeColor="text1"/>
        </w:rPr>
        <w:tab/>
        <w:t>(</w:t>
      </w:r>
      <w:r w:rsidR="00F83760">
        <w:rPr>
          <w:rFonts w:eastAsia="Times New Roman"/>
          <w:color w:val="000000" w:themeColor="text1"/>
          <w:szCs w:val="24"/>
          <w:u w:color="000000" w:themeColor="text1"/>
        </w:rPr>
        <w:t>H</w:t>
      </w:r>
      <w:r w:rsidRPr="008322D7">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8322D7">
        <w:rPr>
          <w:rFonts w:eastAsia="Times New Roman"/>
          <w:color w:val="000000" w:themeColor="text1"/>
          <w:szCs w:val="24"/>
          <w:u w:color="000000" w:themeColor="text1"/>
        </w:rPr>
        <w:t xml:space="preserve">This section does not create, and shall not be construed </w:t>
      </w:r>
      <w:r>
        <w:rPr>
          <w:rFonts w:eastAsia="Times New Roman"/>
          <w:color w:val="000000" w:themeColor="text1"/>
          <w:szCs w:val="24"/>
          <w:u w:color="000000" w:themeColor="text1"/>
        </w:rPr>
        <w:t>to</w:t>
      </w:r>
      <w:r w:rsidRPr="008322D7">
        <w:rPr>
          <w:rFonts w:eastAsia="Times New Roman"/>
          <w:color w:val="000000" w:themeColor="text1"/>
          <w:szCs w:val="24"/>
          <w:u w:color="000000" w:themeColor="text1"/>
        </w:rPr>
        <w:t xml:space="preserve"> creat</w:t>
      </w:r>
      <w:r>
        <w:rPr>
          <w:rFonts w:eastAsia="Times New Roman"/>
          <w:color w:val="000000" w:themeColor="text1"/>
          <w:szCs w:val="24"/>
          <w:u w:color="000000" w:themeColor="text1"/>
        </w:rPr>
        <w:t>e</w:t>
      </w:r>
      <w:r w:rsidRPr="008322D7">
        <w:rPr>
          <w:rFonts w:eastAsia="Times New Roman"/>
          <w:color w:val="000000" w:themeColor="text1"/>
          <w:szCs w:val="24"/>
          <w:u w:color="000000" w:themeColor="text1"/>
        </w:rPr>
        <w:t xml:space="preserve">, a new cause of action </w:t>
      </w:r>
      <w:r>
        <w:rPr>
          <w:rFonts w:eastAsia="Times New Roman"/>
          <w:color w:val="000000" w:themeColor="text1"/>
          <w:szCs w:val="24"/>
          <w:u w:color="000000" w:themeColor="text1"/>
        </w:rPr>
        <w:t>or</w:t>
      </w:r>
      <w:r w:rsidRPr="008322D7">
        <w:rPr>
          <w:rFonts w:eastAsia="Times New Roman"/>
          <w:color w:val="000000" w:themeColor="text1"/>
          <w:szCs w:val="24"/>
          <w:u w:color="000000" w:themeColor="text1"/>
        </w:rPr>
        <w:t xml:space="preserve"> substantive legal right against the </w:t>
      </w:r>
      <w:r>
        <w:rPr>
          <w:rFonts w:eastAsia="Times New Roman"/>
          <w:color w:val="000000" w:themeColor="text1"/>
          <w:szCs w:val="24"/>
          <w:u w:color="000000" w:themeColor="text1"/>
        </w:rPr>
        <w:t>S</w:t>
      </w:r>
      <w:r w:rsidRPr="008322D7">
        <w:rPr>
          <w:rFonts w:eastAsia="Times New Roman"/>
          <w:color w:val="000000" w:themeColor="text1"/>
          <w:szCs w:val="24"/>
          <w:u w:color="000000" w:themeColor="text1"/>
        </w:rPr>
        <w:t>tate or an officer or employee thereof.</w:t>
      </w:r>
      <w:r>
        <w:rPr>
          <w:rFonts w:eastAsia="Times New Roman"/>
          <w:color w:val="000000" w:themeColor="text1"/>
          <w:szCs w:val="24"/>
          <w:u w:color="000000" w:themeColor="text1"/>
        </w:rPr>
        <w:t>”</w:t>
      </w:r>
    </w:p>
    <w:p w14:paraId="0A11DF33" w14:textId="77777777" w:rsidR="00B36079" w:rsidRDefault="00B360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34633D" w14:textId="75D69A6C" w:rsidR="008221FE" w:rsidRDefault="00B360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04208">
        <w:rPr>
          <w:rFonts w:eastAsia="Times New Roman"/>
        </w:rPr>
        <w:t>2</w:t>
      </w:r>
      <w:r>
        <w:rPr>
          <w:rFonts w:eastAsia="Times New Roman"/>
        </w:rPr>
        <w:t>.</w:t>
      </w:r>
      <w:r>
        <w:rPr>
          <w:rFonts w:eastAsia="Times New Roman"/>
        </w:rPr>
        <w:tab/>
      </w:r>
      <w:r w:rsidR="008221FE">
        <w:rPr>
          <w:rFonts w:eastAsia="Times New Roman"/>
        </w:rPr>
        <w:t>Section 16-1-100(C) of the 1976 Code is amended by adding</w:t>
      </w:r>
      <w:r w:rsidR="00380060">
        <w:rPr>
          <w:rFonts w:eastAsia="Times New Roman"/>
        </w:rPr>
        <w:t xml:space="preserve"> at the end</w:t>
      </w:r>
      <w:r w:rsidR="008221FE">
        <w:rPr>
          <w:rFonts w:eastAsia="Times New Roman"/>
        </w:rPr>
        <w:t>:</w:t>
      </w:r>
    </w:p>
    <w:p w14:paraId="72EECBE0" w14:textId="77777777" w:rsidR="008221FE" w:rsidRDefault="00822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B24E80" w14:textId="1AEFEF58" w:rsidR="008221FE" w:rsidRDefault="00F36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“16-25-130 Knowingly f</w:t>
      </w:r>
      <w:r w:rsidR="008221FE">
        <w:rPr>
          <w:rFonts w:eastAsia="Times New Roman"/>
        </w:rPr>
        <w:t>alsif</w:t>
      </w:r>
      <w:r>
        <w:rPr>
          <w:rFonts w:eastAsia="Times New Roman"/>
        </w:rPr>
        <w:t>ying</w:t>
      </w:r>
      <w:r w:rsidR="008221FE">
        <w:rPr>
          <w:rFonts w:eastAsia="Times New Roman"/>
        </w:rPr>
        <w:t xml:space="preserve"> </w:t>
      </w:r>
      <w:r w:rsidR="00FD36DF">
        <w:rPr>
          <w:rFonts w:eastAsia="Times New Roman"/>
        </w:rPr>
        <w:t xml:space="preserve">an application </w:t>
      </w:r>
      <w:r w:rsidR="008221FE">
        <w:rPr>
          <w:rFonts w:eastAsia="Times New Roman"/>
        </w:rPr>
        <w:t>to the address confidentiality program”</w:t>
      </w:r>
    </w:p>
    <w:p w14:paraId="2052CFBE" w14:textId="77777777" w:rsidR="008221FE" w:rsidRDefault="00822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AC4A97" w14:textId="4A01AD73" w:rsidR="00B36079" w:rsidRPr="00522CE0" w:rsidRDefault="00822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B36079">
        <w:rPr>
          <w:rFonts w:eastAsia="Times New Roman"/>
        </w:rPr>
        <w:t>This act takes effect upon approval by the Governor.</w:t>
      </w:r>
    </w:p>
    <w:p w14:paraId="79EE4138" w14:textId="6AC13538" w:rsidR="00CD2778" w:rsidRDefault="008B28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A307A7D" w14:textId="77777777" w:rsidR="004A4E36" w:rsidRDefault="004A4E36" w:rsidP="004A4E36">
      <w:pPr>
        <w:suppressAutoHyphens/>
        <w:jc w:val="both"/>
        <w:rPr>
          <w:rFonts w:eastAsia="Times New Roman"/>
        </w:rPr>
      </w:pPr>
    </w:p>
    <w:sectPr w:rsidR="004A4E36" w:rsidSect="004A4E3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A8977" w14:textId="77777777" w:rsidR="00FD36DF" w:rsidRDefault="00FD36DF" w:rsidP="00522CE0">
      <w:r>
        <w:separator/>
      </w:r>
    </w:p>
  </w:endnote>
  <w:endnote w:type="continuationSeparator" w:id="0">
    <w:p w14:paraId="32761A74" w14:textId="77777777" w:rsidR="00FD36DF" w:rsidRDefault="00FD36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EA26C6-846C-41C4-84B2-EF7A66CB505B}"/>
    <w:embedBold r:id="rId2" w:fontKey="{32820F9B-2CFD-4492-9865-44C8411365F1}"/>
  </w:font>
  <w:font w:name="Calibri">
    <w:panose1 w:val="020F0502020204030204"/>
    <w:charset w:val="00"/>
    <w:family w:val="swiss"/>
    <w:pitch w:val="variable"/>
    <w:sig w:usb0="E0002EFF" w:usb1="C000247B" w:usb2="00000009" w:usb3="00000000" w:csb0="000001FF" w:csb1="00000000"/>
    <w:embedRegular r:id="rId3" w:fontKey="{251BCB94-79FF-4437-A96E-70A40702FD0D}"/>
    <w:embedBold r:id="rId4" w:fontKey="{06D51A02-C10F-4B0F-8D11-742A1F36BC9C}"/>
  </w:font>
  <w:font w:name="Segoe UI">
    <w:panose1 w:val="020B0502040204020203"/>
    <w:charset w:val="00"/>
    <w:family w:val="swiss"/>
    <w:pitch w:val="variable"/>
    <w:sig w:usb0="E4002EFF" w:usb1="C000E47F" w:usb2="00000009" w:usb3="00000000" w:csb0="000001FF" w:csb1="00000000"/>
    <w:embedRegular r:id="rId5" w:fontKey="{A1DB9D37-7CE7-4DE5-96C1-AA3822F19DA8}"/>
  </w:font>
  <w:font w:name="Cambria">
    <w:panose1 w:val="02040503050406030204"/>
    <w:charset w:val="00"/>
    <w:family w:val="roman"/>
    <w:pitch w:val="variable"/>
    <w:sig w:usb0="E00006FF" w:usb1="420024FF" w:usb2="02000000" w:usb3="00000000" w:csb0="0000019F" w:csb1="00000000"/>
    <w:embedRegular r:id="rId6" w:fontKey="{F4F6C022-AF11-4276-9E7E-500E8C1080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CB828" w14:textId="3AE36827" w:rsidR="004A4E36" w:rsidRPr="00EE37D6" w:rsidRDefault="004A4E36" w:rsidP="00EE37D6">
    <w:pPr>
      <w:pStyle w:val="Footer"/>
      <w:tabs>
        <w:tab w:val="clear" w:pos="4680"/>
        <w:tab w:val="clear" w:pos="9360"/>
        <w:tab w:val="center" w:pos="2995"/>
      </w:tabs>
      <w:spacing w:before="120"/>
    </w:pPr>
    <w:r>
      <w:t>[223]</w:t>
    </w:r>
    <w:r>
      <w:tab/>
    </w:r>
    <w:r>
      <w:fldChar w:fldCharType="begin"/>
    </w:r>
    <w:r>
      <w:instrText xml:space="preserve"> PAGE  \* MERGEFORMAT </w:instrText>
    </w:r>
    <w:r>
      <w:fldChar w:fldCharType="separate"/>
    </w:r>
    <w:r w:rsidR="00A561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69F82" w14:textId="77777777" w:rsidR="00FD36DF" w:rsidRDefault="00FD36DF" w:rsidP="00522CE0">
      <w:r>
        <w:separator/>
      </w:r>
    </w:p>
  </w:footnote>
  <w:footnote w:type="continuationSeparator" w:id="0">
    <w:p w14:paraId="7F95870C" w14:textId="77777777" w:rsidR="00FD36DF" w:rsidRDefault="00FD36DF" w:rsidP="00522C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n Moffitt">
    <w15:presenceInfo w15:providerId="None" w15:userId="Ken Moffi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DOME.KMM.KS"/>
    <w:docVar w:name="CoverAttorneyInitials" w:val="KMM"/>
    <w:docVar w:name="CoverAttorneyLastName" w:val="Moffitt"/>
    <w:docVar w:name="CoverBillType" w:val="b"/>
    <w:docVar w:name="CoverSenator" w:val="KS"/>
    <w:docVar w:name="dvBillNumber" w:val="223"/>
    <w:docVar w:name="dvBillNumberPrefix" w:val="S. "/>
    <w:docVar w:name="dvOriginalBody" w:val="Senate"/>
    <w:docVar w:name="fulldraftpath" w:val="L:\S-RES\KS\003DOME.KMM.KS.DOCX"/>
    <w:docVar w:name="NameofBody" w:val="S"/>
    <w:docVar w:name="vgroup2" w:val="S-RES"/>
  </w:docVars>
  <w:rsids>
    <w:rsidRoot w:val="00B36079"/>
    <w:rsid w:val="00042AC1"/>
    <w:rsid w:val="00043A45"/>
    <w:rsid w:val="00046516"/>
    <w:rsid w:val="00072458"/>
    <w:rsid w:val="0007601D"/>
    <w:rsid w:val="000A0C2F"/>
    <w:rsid w:val="000B0720"/>
    <w:rsid w:val="000B5EAF"/>
    <w:rsid w:val="001315B2"/>
    <w:rsid w:val="00161A08"/>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46617"/>
    <w:rsid w:val="00380060"/>
    <w:rsid w:val="00383247"/>
    <w:rsid w:val="003D6E2B"/>
    <w:rsid w:val="003E7597"/>
    <w:rsid w:val="00413EBF"/>
    <w:rsid w:val="0044020F"/>
    <w:rsid w:val="00450668"/>
    <w:rsid w:val="00454138"/>
    <w:rsid w:val="004813A2"/>
    <w:rsid w:val="004952FA"/>
    <w:rsid w:val="004A4E36"/>
    <w:rsid w:val="004B6A22"/>
    <w:rsid w:val="004D7F37"/>
    <w:rsid w:val="004F53E2"/>
    <w:rsid w:val="00522CE0"/>
    <w:rsid w:val="00541951"/>
    <w:rsid w:val="00565148"/>
    <w:rsid w:val="00570403"/>
    <w:rsid w:val="00577450"/>
    <w:rsid w:val="00593361"/>
    <w:rsid w:val="005A413B"/>
    <w:rsid w:val="005A5017"/>
    <w:rsid w:val="005A648C"/>
    <w:rsid w:val="005B6D7E"/>
    <w:rsid w:val="005F07AC"/>
    <w:rsid w:val="005F1745"/>
    <w:rsid w:val="00663383"/>
    <w:rsid w:val="0067066B"/>
    <w:rsid w:val="00682B45"/>
    <w:rsid w:val="006A1802"/>
    <w:rsid w:val="006C0CBB"/>
    <w:rsid w:val="006C74EA"/>
    <w:rsid w:val="006F56CF"/>
    <w:rsid w:val="00720D40"/>
    <w:rsid w:val="007318D4"/>
    <w:rsid w:val="00765784"/>
    <w:rsid w:val="00774925"/>
    <w:rsid w:val="007A4390"/>
    <w:rsid w:val="007E5CB7"/>
    <w:rsid w:val="008221FE"/>
    <w:rsid w:val="008314D2"/>
    <w:rsid w:val="00870F6F"/>
    <w:rsid w:val="008B280A"/>
    <w:rsid w:val="008B2F42"/>
    <w:rsid w:val="008B5804"/>
    <w:rsid w:val="008C20C6"/>
    <w:rsid w:val="008C3697"/>
    <w:rsid w:val="008E185F"/>
    <w:rsid w:val="008F023B"/>
    <w:rsid w:val="009043BF"/>
    <w:rsid w:val="00904E16"/>
    <w:rsid w:val="009162B3"/>
    <w:rsid w:val="00927C62"/>
    <w:rsid w:val="00983951"/>
    <w:rsid w:val="00984124"/>
    <w:rsid w:val="00984640"/>
    <w:rsid w:val="00995C37"/>
    <w:rsid w:val="009C118A"/>
    <w:rsid w:val="00A02011"/>
    <w:rsid w:val="00A4011E"/>
    <w:rsid w:val="00A56165"/>
    <w:rsid w:val="00A86015"/>
    <w:rsid w:val="00A9594E"/>
    <w:rsid w:val="00AE59C8"/>
    <w:rsid w:val="00B10098"/>
    <w:rsid w:val="00B36079"/>
    <w:rsid w:val="00B41A8B"/>
    <w:rsid w:val="00B5790D"/>
    <w:rsid w:val="00B945C5"/>
    <w:rsid w:val="00BA20EA"/>
    <w:rsid w:val="00BB5AFC"/>
    <w:rsid w:val="00BC026E"/>
    <w:rsid w:val="00BC0A56"/>
    <w:rsid w:val="00C04208"/>
    <w:rsid w:val="00C45366"/>
    <w:rsid w:val="00C57023"/>
    <w:rsid w:val="00C74052"/>
    <w:rsid w:val="00CB187A"/>
    <w:rsid w:val="00CC0EC7"/>
    <w:rsid w:val="00CC251A"/>
    <w:rsid w:val="00CD2778"/>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E37D6"/>
    <w:rsid w:val="00F0234A"/>
    <w:rsid w:val="00F05CF2"/>
    <w:rsid w:val="00F363DC"/>
    <w:rsid w:val="00F51241"/>
    <w:rsid w:val="00F52959"/>
    <w:rsid w:val="00F55884"/>
    <w:rsid w:val="00F83760"/>
    <w:rsid w:val="00FB7F01"/>
    <w:rsid w:val="00FC0D36"/>
    <w:rsid w:val="00FC3A2B"/>
    <w:rsid w:val="00FD36D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7C2B6A1"/>
  <w15:docId w15:val="{17A2126D-8D4C-409F-9A1B-F42888816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F53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3E2"/>
    <w:rPr>
      <w:rFonts w:ascii="Segoe UI" w:hAnsi="Segoe UI" w:cs="Segoe UI"/>
      <w:sz w:val="18"/>
      <w:szCs w:val="18"/>
    </w:rPr>
  </w:style>
  <w:style w:type="character" w:styleId="CommentReference">
    <w:name w:val="annotation reference"/>
    <w:basedOn w:val="DefaultParagraphFont"/>
    <w:uiPriority w:val="99"/>
    <w:semiHidden/>
    <w:unhideWhenUsed/>
    <w:rsid w:val="005B6D7E"/>
    <w:rPr>
      <w:sz w:val="16"/>
      <w:szCs w:val="16"/>
    </w:rPr>
  </w:style>
  <w:style w:type="paragraph" w:styleId="CommentText">
    <w:name w:val="annotation text"/>
    <w:basedOn w:val="Normal"/>
    <w:link w:val="CommentTextChar"/>
    <w:uiPriority w:val="99"/>
    <w:semiHidden/>
    <w:unhideWhenUsed/>
    <w:rsid w:val="005B6D7E"/>
    <w:rPr>
      <w:sz w:val="20"/>
      <w:szCs w:val="20"/>
    </w:rPr>
  </w:style>
  <w:style w:type="character" w:customStyle="1" w:styleId="CommentTextChar">
    <w:name w:val="Comment Text Char"/>
    <w:basedOn w:val="DefaultParagraphFont"/>
    <w:link w:val="CommentText"/>
    <w:uiPriority w:val="99"/>
    <w:semiHidden/>
    <w:rsid w:val="005B6D7E"/>
    <w:rPr>
      <w:sz w:val="20"/>
      <w:szCs w:val="20"/>
    </w:rPr>
  </w:style>
  <w:style w:type="paragraph" w:styleId="CommentSubject">
    <w:name w:val="annotation subject"/>
    <w:basedOn w:val="CommentText"/>
    <w:next w:val="CommentText"/>
    <w:link w:val="CommentSubjectChar"/>
    <w:uiPriority w:val="99"/>
    <w:semiHidden/>
    <w:unhideWhenUsed/>
    <w:rsid w:val="005B6D7E"/>
    <w:rPr>
      <w:b/>
      <w:bCs/>
    </w:rPr>
  </w:style>
  <w:style w:type="character" w:customStyle="1" w:styleId="CommentSubjectChar">
    <w:name w:val="Comment Subject Char"/>
    <w:basedOn w:val="CommentTextChar"/>
    <w:link w:val="CommentSubject"/>
    <w:uiPriority w:val="99"/>
    <w:semiHidden/>
    <w:rsid w:val="005B6D7E"/>
    <w:rPr>
      <w:b/>
      <w:bCs/>
      <w:sz w:val="20"/>
      <w:szCs w:val="20"/>
    </w:rPr>
  </w:style>
  <w:style w:type="character" w:styleId="Hyperlink">
    <w:name w:val="Hyperlink"/>
    <w:basedOn w:val="DefaultParagraphFont"/>
    <w:uiPriority w:val="99"/>
    <w:unhideWhenUsed/>
    <w:rsid w:val="004A4E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22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23&amp;session=124&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3CCA3-435F-4FCB-8C81-9B7190288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1351</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223: Subject not yet available - South Carolina Legislature Online</dc:title>
  <dc:subject/>
  <dc:creator>Rebecca Landau</dc:creator>
  <cp:keywords/>
  <dc:description/>
  <cp:lastModifiedBy>S Wilson</cp:lastModifiedBy>
  <cp:revision>2</cp:revision>
  <dcterms:created xsi:type="dcterms:W3CDTF">2021-01-21T18:24:00Z</dcterms:created>
  <dcterms:modified xsi:type="dcterms:W3CDTF">2021-01-21T18:24:00Z</dcterms:modified>
</cp:coreProperties>
</file>