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A049D0" w14:textId="77777777" w:rsidR="00A60B34" w:rsidRPr="00522CE0" w:rsidRDefault="00A60B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0801EA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2400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21B17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A2B6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2E8F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3965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FCCF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A6693E" w14:textId="77777777" w:rsidR="00522CE0" w:rsidRPr="008F023B" w:rsidRDefault="00522CE0"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D4325">
        <w:rPr>
          <w:rFonts w:eastAsia="Times New Roman"/>
          <w:b/>
          <w:sz w:val="30"/>
          <w:szCs w:val="30"/>
        </w:rPr>
        <w:t>BILL</w:t>
      </w:r>
    </w:p>
    <w:p w14:paraId="51FF253C" w14:textId="564423B9"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08A1C8A" w14:textId="62D5205C" w:rsidR="00522CE0" w:rsidRPr="00522CE0" w:rsidRDefault="008331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rPr>
        <w:t>TO ENACT THE “SOUTH CAROLINA CONSERVATION ENHANCEMENT ACT”;</w:t>
      </w:r>
      <w:r>
        <w:rPr>
          <w:rFonts w:eastAsia="Times New Roman"/>
        </w:rPr>
        <w:t xml:space="preserve"> TO AMEND SECTION 12-24-90 OF THE 1976 CODE, RELATING TO THE DEED RECORDING FEE, TO REQUIRE A PORTION OF THE FEE TO BE CREDITED TO THE SOUTH CAROLINA CONSERVATION BANK TRUST FUND; TO AMEND SECTION 48-59-40 OF THE 1976 CODE, RELATING TO THE BOARD OF THE SOUTH CAROLINA CONSERVATION BANK, TO ADD ADDITIONAL MEMBERS TO THE BOARD AND TO REQUIRE THAT AN ANNUAL AMOUNT EQUIVALENT TO THE GENERAL FUND PORTION OF SALES TAX REVENUE ATTRIBUTED TO SPORTING GOODS STORES </w:t>
      </w:r>
      <w:r>
        <w:t>BE APPROPRIATED FOR CAPITAL IMPROVEMENTS ON CERTAIN LANDS OWNED, LEASED, OR MANAGED FOR PUBLIC USE BY AN AGENCY OF THIS STATE.</w:t>
      </w:r>
    </w:p>
    <w:p w14:paraId="2BE66224" w14:textId="77777777"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4" w:name="titleend"/>
      <w:bookmarkEnd w:id="4"/>
    </w:p>
    <w:p w14:paraId="4F2FEFFA" w14:textId="0F155DBF"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Whereas, rapid land development in South Carolina has led to the loss of forestlands, farmlands, wildlife habitats, outstanding natural areas, beaches, and public areas for outdoor recreation and has impacted the health of the State’s streams, rivers, wetlands, estuaries, and bays, all of which impacts the quality of life of the State’s current and future citizens and may jeopardize the well</w:t>
      </w:r>
      <w:r w:rsidR="001F24D9">
        <w:rPr>
          <w:color w:val="000000"/>
        </w:rPr>
        <w:noBreakHyphen/>
      </w:r>
      <w:r>
        <w:rPr>
          <w:color w:val="000000"/>
        </w:rPr>
        <w:t>being of the State’s environment and economy if not addressed appropriately; and</w:t>
      </w:r>
    </w:p>
    <w:p w14:paraId="7D162023" w14:textId="77777777"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14:paraId="54DBCD9C" w14:textId="77777777"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rPr>
        <w:t>Whereas, this same rapid land development has also led to the loss of historical, cultural, and archaeological sites that embody the heritage and history of the State; and</w:t>
      </w:r>
    </w:p>
    <w:p w14:paraId="0F6BACEC" w14:textId="77777777"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0D585A5" w14:textId="77777777"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hd w:val="clear" w:color="auto" w:fill="FFFFFF"/>
        </w:rPr>
      </w:pPr>
      <w:r>
        <w:rPr>
          <w:color w:val="000000"/>
          <w:shd w:val="clear" w:color="auto" w:fill="FFFFFF"/>
        </w:rPr>
        <w:t xml:space="preserve">Whereas, the protection of natural, cultural, and historical lands safeguards water quality, mitigates flooding, protects rural communities and economies, and provides opportunities for citizens </w:t>
      </w:r>
      <w:r>
        <w:rPr>
          <w:color w:val="000000"/>
          <w:shd w:val="clear" w:color="auto" w:fill="FFFFFF"/>
        </w:rPr>
        <w:lastRenderedPageBreak/>
        <w:t>and visitors to access open spaces and waterways for subsistence fishing, livelihoods and recreation, while guaranteeing these same benefits for future generations; and</w:t>
      </w:r>
    </w:p>
    <w:p w14:paraId="0A74CF5B" w14:textId="77777777"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hd w:val="clear" w:color="auto" w:fill="FFFFFF"/>
        </w:rPr>
      </w:pPr>
    </w:p>
    <w:p w14:paraId="3E438351" w14:textId="77777777"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hd w:val="clear" w:color="auto" w:fill="FFFFFF"/>
        </w:rPr>
      </w:pPr>
      <w:r>
        <w:rPr>
          <w:color w:val="000000"/>
        </w:rPr>
        <w:t>Whereas, the State recognizes that wildlife biodiversity, publicly protected lands, historical and culturally significant properties, working lands, forests and waterfronts, and the communities, families, and outdoor recreationists who utilize these lands contribute to the State’s economy and the quality of life of its citizens; and</w:t>
      </w:r>
    </w:p>
    <w:p w14:paraId="3F11892D" w14:textId="77777777"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EC85984" w14:textId="77777777"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South Carolina Conservation Bank has protected over 329,000 acres statewide since its initial funding seventeen years ago at a statewide average price of $527 per acre—a seven to one rate of return on investment when compared to the fair market value of the land protected; and</w:t>
      </w:r>
    </w:p>
    <w:p w14:paraId="071EF273" w14:textId="77777777"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4947E2EB" w14:textId="77777777"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Whereas, building on the longstanding bipartisan conservation legacy in the State, doubling the amount of protected land through negotiation, compensation, and leveraging other funding sources while respecting property rights is in the best interests of its citizens, communities, and economy; and</w:t>
      </w:r>
    </w:p>
    <w:p w14:paraId="65D9339A" w14:textId="77777777" w:rsidR="008331BD" w:rsidRDefault="008331BD" w:rsidP="00A60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B480B93" w14:textId="77777777" w:rsidR="008331BD" w:rsidRDefault="008331BD" w:rsidP="00833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restoring the share of the deed recording fee previously dedicated to the Conservation Bank Trust Fund and establishing the Natural Resources Enhancement Fund to provide for capital improvements on public parks, forests, wildlife management areas, and heritage preserves builds on the goal of doubling our protected lands by 2050, our State’s commitment to conservation, and the continued preservation of our State’s resources for future generations of South Carolinians. Now therefore,</w:t>
      </w:r>
    </w:p>
    <w:p w14:paraId="3B25B293" w14:textId="77777777" w:rsidR="008331BD" w:rsidRDefault="008331BD" w:rsidP="00833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119F31B" w14:textId="57538BC4" w:rsidR="001D4325" w:rsidRDefault="001D4325" w:rsidP="00833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B9016EC" w14:textId="77777777" w:rsidR="001D4325" w:rsidRDefault="001D4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CC137C" w14:textId="2474368B" w:rsidR="001D4325" w:rsidRDefault="001D4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B593C">
        <w:rPr>
          <w:rFonts w:eastAsia="Times New Roman"/>
        </w:rPr>
        <w:t>This act must be known and may be cited as the “South Carolina Conservation Enhancement Act</w:t>
      </w:r>
      <w:ins w:id="5" w:author="Victoria Chandler" w:date="2022-02-02T09:14:00Z">
        <w:r w:rsidR="00C02452">
          <w:rPr>
            <w:rFonts w:eastAsia="Times New Roman"/>
          </w:rPr>
          <w:t>.</w:t>
        </w:r>
      </w:ins>
      <w:r w:rsidR="007B593C">
        <w:rPr>
          <w:rFonts w:eastAsia="Times New Roman"/>
        </w:rPr>
        <w:t>”</w:t>
      </w:r>
    </w:p>
    <w:p w14:paraId="0D1434EC" w14:textId="77777777" w:rsidR="007B593C" w:rsidRDefault="007B5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3EF00B" w14:textId="77777777"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rFonts w:eastAsia="Times New Roman"/>
          <w:snapToGrid w:val="0"/>
          <w:szCs w:val="20"/>
        </w:rPr>
        <w:t>SECTION</w:t>
      </w:r>
      <w:r>
        <w:rPr>
          <w:rFonts w:eastAsia="Times New Roman"/>
          <w:snapToGrid w:val="0"/>
          <w:szCs w:val="20"/>
        </w:rPr>
        <w:tab/>
        <w:t>2.</w:t>
      </w:r>
      <w:r>
        <w:rPr>
          <w:rFonts w:eastAsia="Times New Roman"/>
          <w:snapToGrid w:val="0"/>
          <w:szCs w:val="20"/>
        </w:rPr>
        <w:tab/>
        <w:t>A.</w:t>
      </w:r>
      <w:r>
        <w:rPr>
          <w:rFonts w:eastAsia="Times New Roman"/>
          <w:snapToGrid w:val="0"/>
          <w:szCs w:val="20"/>
        </w:rPr>
        <w:tab/>
      </w:r>
      <w:r>
        <w:rPr>
          <w:rFonts w:eastAsia="Times New Roman"/>
        </w:rPr>
        <w:t>Section 12-24-90(B) of the 1976 Code is amended to read:</w:t>
      </w:r>
    </w:p>
    <w:p w14:paraId="188BAA35" w14:textId="77777777"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14:paraId="410D841A" w14:textId="05F03D9C"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bCs/>
          <w:color w:val="000000"/>
          <w:szCs w:val="18"/>
          <w:shd w:val="clear" w:color="auto" w:fill="FFFFFF" w:themeFill="background1"/>
        </w:rPr>
        <w:tab/>
        <w:t>“</w:t>
      </w:r>
      <w:r>
        <w:rPr>
          <w:color w:val="000000"/>
          <w:szCs w:val="18"/>
          <w:shd w:val="clear" w:color="auto" w:fill="FFFFFF" w:themeFill="background1"/>
        </w:rPr>
        <w:t>(B)</w:t>
      </w:r>
      <w:r>
        <w:rPr>
          <w:color w:val="000000"/>
          <w:szCs w:val="18"/>
          <w:shd w:val="clear" w:color="auto" w:fill="FFFFFF" w:themeFill="background1"/>
        </w:rPr>
        <w:tab/>
        <w:t>The state fee must be credited as follows:</w:t>
      </w:r>
    </w:p>
    <w:p w14:paraId="3E91B2E9" w14:textId="484B3240"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lastRenderedPageBreak/>
        <w:tab/>
      </w:r>
      <w:r>
        <w:rPr>
          <w:color w:val="000000"/>
          <w:szCs w:val="18"/>
          <w:shd w:val="clear" w:color="auto" w:fill="FFFFFF" w:themeFill="background1"/>
        </w:rPr>
        <w:tab/>
        <w:t>(1)</w:t>
      </w:r>
      <w:r w:rsidR="008331BD">
        <w:rPr>
          <w:color w:val="000000"/>
          <w:szCs w:val="18"/>
          <w:shd w:val="clear" w:color="auto" w:fill="FFFFFF" w:themeFill="background1"/>
        </w:rPr>
        <w:tab/>
      </w:r>
      <w:r>
        <w:rPr>
          <w:color w:val="000000"/>
          <w:szCs w:val="18"/>
          <w:shd w:val="clear" w:color="auto" w:fill="FFFFFF" w:themeFill="background1"/>
        </w:rPr>
        <w:t xml:space="preserve">ten cents of each one dollar thirty cents into the Heritage Land Trust Fund; </w:t>
      </w:r>
    </w:p>
    <w:p w14:paraId="768969D6" w14:textId="48F17B0D"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t>(2)</w:t>
      </w:r>
      <w:r w:rsidR="008331BD">
        <w:rPr>
          <w:color w:val="000000"/>
          <w:szCs w:val="18"/>
          <w:shd w:val="clear" w:color="auto" w:fill="FFFFFF" w:themeFill="background1"/>
        </w:rPr>
        <w:tab/>
      </w:r>
      <w:r>
        <w:rPr>
          <w:color w:val="000000"/>
          <w:szCs w:val="18"/>
          <w:shd w:val="clear" w:color="auto" w:fill="FFFFFF" w:themeFill="background1"/>
        </w:rPr>
        <w:t>twenty cents of each one dollar thirty cents into the South Carolina Housing Trust Fund;</w:t>
      </w:r>
    </w:p>
    <w:p w14:paraId="10AE24BD" w14:textId="48B1A7E1"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Pr>
          <w:color w:val="000000"/>
          <w:szCs w:val="18"/>
          <w:u w:val="single"/>
          <w:shd w:val="clear" w:color="auto" w:fill="FFFFFF" w:themeFill="background1"/>
        </w:rPr>
        <w:t>(3)</w:t>
      </w:r>
      <w:r w:rsidR="008331BD">
        <w:rPr>
          <w:color w:val="000000"/>
          <w:szCs w:val="18"/>
          <w:shd w:val="clear" w:color="auto" w:fill="FFFFFF" w:themeFill="background1"/>
        </w:rPr>
        <w:tab/>
      </w:r>
      <w:r>
        <w:rPr>
          <w:color w:val="000000"/>
          <w:szCs w:val="18"/>
          <w:u w:val="single"/>
          <w:shd w:val="clear" w:color="auto" w:fill="FFFFFF" w:themeFill="background1"/>
        </w:rPr>
        <w:t>twenty-five cents of each one dollar thirty cents into the South Carolina Conservation Bank Trust Fund;</w:t>
      </w:r>
      <w:r>
        <w:rPr>
          <w:color w:val="000000"/>
          <w:szCs w:val="18"/>
          <w:shd w:val="clear" w:color="auto" w:fill="FFFFFF" w:themeFill="background1"/>
        </w:rPr>
        <w:t xml:space="preserve"> and</w:t>
      </w:r>
    </w:p>
    <w:p w14:paraId="03C43304" w14:textId="548A35AF"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Pr>
          <w:strike/>
          <w:color w:val="000000"/>
          <w:szCs w:val="18"/>
          <w:shd w:val="clear" w:color="auto" w:fill="FFFFFF" w:themeFill="background1"/>
        </w:rPr>
        <w:t>(3)</w:t>
      </w:r>
      <w:r>
        <w:rPr>
          <w:color w:val="000000"/>
          <w:szCs w:val="18"/>
          <w:u w:val="single"/>
          <w:shd w:val="clear" w:color="auto" w:fill="FFFFFF" w:themeFill="background1"/>
        </w:rPr>
        <w:t>(4)</w:t>
      </w:r>
      <w:r>
        <w:rPr>
          <w:color w:val="000000"/>
          <w:szCs w:val="18"/>
          <w:shd w:val="clear" w:color="auto" w:fill="FFFFFF" w:themeFill="background1"/>
        </w:rPr>
        <w:t xml:space="preserve"> </w:t>
      </w:r>
      <w:r>
        <w:rPr>
          <w:strike/>
          <w:color w:val="000000"/>
          <w:szCs w:val="18"/>
          <w:shd w:val="clear" w:color="auto" w:fill="FFFFFF" w:themeFill="background1"/>
        </w:rPr>
        <w:t>one dollar</w:t>
      </w:r>
      <w:r>
        <w:rPr>
          <w:color w:val="000000"/>
          <w:szCs w:val="18"/>
          <w:shd w:val="clear" w:color="auto" w:fill="FFFFFF" w:themeFill="background1"/>
        </w:rPr>
        <w:t xml:space="preserve"> </w:t>
      </w:r>
      <w:r>
        <w:rPr>
          <w:color w:val="000000"/>
          <w:szCs w:val="18"/>
          <w:u w:val="single"/>
          <w:shd w:val="clear" w:color="auto" w:fill="FFFFFF" w:themeFill="background1"/>
        </w:rPr>
        <w:t>seventy-five cents</w:t>
      </w:r>
      <w:r>
        <w:rPr>
          <w:color w:val="000000"/>
          <w:szCs w:val="18"/>
          <w:shd w:val="clear" w:color="auto" w:fill="FFFFFF" w:themeFill="background1"/>
        </w:rPr>
        <w:t xml:space="preserve"> of each one dollar thirty cents into the general fund of the State.”</w:t>
      </w:r>
    </w:p>
    <w:p w14:paraId="18E5D774" w14:textId="77777777"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p>
    <w:p w14:paraId="44873D0E" w14:textId="77777777"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r>
        <w:rPr>
          <w:rFonts w:eastAsia="Times New Roman"/>
          <w:szCs w:val="20"/>
        </w:rPr>
        <w:t>B.</w:t>
      </w:r>
      <w:r>
        <w:rPr>
          <w:rFonts w:eastAsia="Times New Roman"/>
          <w:szCs w:val="20"/>
        </w:rPr>
        <w:tab/>
      </w:r>
      <w:r>
        <w:rPr>
          <w:color w:val="000000"/>
          <w:szCs w:val="18"/>
          <w:shd w:val="clear" w:color="auto" w:fill="FFFFFF" w:themeFill="background1"/>
        </w:rPr>
        <w:t>This SECTION takes effect July 1, 2022.</w:t>
      </w:r>
    </w:p>
    <w:p w14:paraId="133E199B" w14:textId="77777777"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p>
    <w:p w14:paraId="506908C7" w14:textId="77777777" w:rsidR="007B593C" w:rsidRPr="00265FA9"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sidRPr="00E03F3B">
        <w:rPr>
          <w:rFonts w:eastAsia="Times New Roman"/>
          <w:snapToGrid w:val="0"/>
          <w:szCs w:val="20"/>
        </w:rPr>
        <w:t>SECTION</w:t>
      </w:r>
      <w:r w:rsidRPr="00E03F3B">
        <w:rPr>
          <w:rFonts w:eastAsia="Times New Roman"/>
          <w:snapToGrid w:val="0"/>
          <w:szCs w:val="20"/>
        </w:rPr>
        <w:tab/>
      </w:r>
      <w:r>
        <w:rPr>
          <w:rFonts w:eastAsia="Times New Roman"/>
          <w:snapToGrid w:val="0"/>
          <w:szCs w:val="20"/>
        </w:rPr>
        <w:t>3</w:t>
      </w:r>
      <w:r w:rsidRPr="00E03F3B">
        <w:rPr>
          <w:rFonts w:eastAsia="Times New Roman"/>
          <w:snapToGrid w:val="0"/>
          <w:szCs w:val="20"/>
        </w:rPr>
        <w:t>.</w:t>
      </w:r>
      <w:r w:rsidRPr="00E03F3B">
        <w:rPr>
          <w:rFonts w:eastAsia="Times New Roman"/>
          <w:snapToGrid w:val="0"/>
          <w:szCs w:val="20"/>
        </w:rPr>
        <w:tab/>
      </w:r>
      <w:r>
        <w:rPr>
          <w:rFonts w:eastAsia="Times New Roman"/>
        </w:rPr>
        <w:t>Section 48-59-40 of the 1976 Code is amended to read:</w:t>
      </w:r>
    </w:p>
    <w:p w14:paraId="6882A058" w14:textId="77777777" w:rsidR="007B593C" w:rsidRPr="00265FA9"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p>
    <w:p w14:paraId="764E38F1" w14:textId="0450F09E"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bCs/>
          <w:color w:val="000000"/>
          <w:szCs w:val="18"/>
          <w:shd w:val="clear" w:color="auto" w:fill="FFFFFF" w:themeFill="background1"/>
        </w:rPr>
        <w:tab/>
        <w:t>“</w:t>
      </w:r>
      <w:r w:rsidRPr="00265FA9">
        <w:rPr>
          <w:bCs/>
          <w:color w:val="000000"/>
          <w:szCs w:val="18"/>
          <w:shd w:val="clear" w:color="auto" w:fill="FFFFFF" w:themeFill="background1"/>
        </w:rPr>
        <w:t>S</w:t>
      </w:r>
      <w:r>
        <w:rPr>
          <w:bCs/>
          <w:color w:val="000000"/>
          <w:szCs w:val="18"/>
          <w:shd w:val="clear" w:color="auto" w:fill="FFFFFF" w:themeFill="background1"/>
        </w:rPr>
        <w:t>ection</w:t>
      </w:r>
      <w:r w:rsidRPr="00265FA9">
        <w:rPr>
          <w:bCs/>
          <w:color w:val="000000"/>
          <w:szCs w:val="18"/>
          <w:shd w:val="clear" w:color="auto" w:fill="FFFFFF" w:themeFill="background1"/>
        </w:rPr>
        <w:t xml:space="preserve"> </w:t>
      </w:r>
      <w:r>
        <w:rPr>
          <w:bCs/>
          <w:color w:val="000000"/>
          <w:szCs w:val="18"/>
          <w:shd w:val="clear" w:color="auto" w:fill="FFFFFF" w:themeFill="background1"/>
        </w:rPr>
        <w:t>48</w:t>
      </w:r>
      <w:r w:rsidR="001F24D9">
        <w:rPr>
          <w:bCs/>
          <w:color w:val="000000"/>
          <w:szCs w:val="18"/>
          <w:shd w:val="clear" w:color="auto" w:fill="FFFFFF" w:themeFill="background1"/>
        </w:rPr>
        <w:noBreakHyphen/>
      </w:r>
      <w:r>
        <w:rPr>
          <w:bCs/>
          <w:color w:val="000000"/>
          <w:szCs w:val="18"/>
          <w:shd w:val="clear" w:color="auto" w:fill="FFFFFF" w:themeFill="background1"/>
        </w:rPr>
        <w:t>59</w:t>
      </w:r>
      <w:r w:rsidR="001F24D9">
        <w:rPr>
          <w:bCs/>
          <w:color w:val="000000"/>
          <w:szCs w:val="18"/>
          <w:shd w:val="clear" w:color="auto" w:fill="FFFFFF" w:themeFill="background1"/>
        </w:rPr>
        <w:noBreakHyphen/>
      </w:r>
      <w:r>
        <w:rPr>
          <w:bCs/>
          <w:color w:val="000000"/>
          <w:szCs w:val="18"/>
          <w:shd w:val="clear" w:color="auto" w:fill="FFFFFF" w:themeFill="background1"/>
        </w:rPr>
        <w:t>4</w:t>
      </w:r>
      <w:r w:rsidRPr="00265FA9">
        <w:rPr>
          <w:bCs/>
          <w:color w:val="000000"/>
          <w:szCs w:val="18"/>
          <w:shd w:val="clear" w:color="auto" w:fill="FFFFFF" w:themeFill="background1"/>
        </w:rPr>
        <w:t>0.</w:t>
      </w:r>
      <w:r>
        <w:rPr>
          <w:color w:val="000000"/>
          <w:szCs w:val="18"/>
          <w:shd w:val="clear" w:color="auto" w:fill="FFFFFF" w:themeFill="background1"/>
        </w:rPr>
        <w:tab/>
        <w:t>(A)</w:t>
      </w:r>
      <w:r>
        <w:rPr>
          <w:color w:val="000000"/>
          <w:szCs w:val="18"/>
          <w:shd w:val="clear" w:color="auto" w:fill="FFFFFF" w:themeFill="background1"/>
        </w:rPr>
        <w:tab/>
      </w:r>
      <w:r w:rsidRPr="0069212B">
        <w:rPr>
          <w:color w:val="000000"/>
          <w:szCs w:val="18"/>
          <w:shd w:val="clear" w:color="auto" w:fill="FFFFFF" w:themeFill="background1"/>
        </w:rPr>
        <w:t xml:space="preserve">There is established the South Carolina Conservation Bank. The bank is governed by a </w:t>
      </w:r>
      <w:r w:rsidRPr="0069212B">
        <w:rPr>
          <w:strike/>
          <w:color w:val="000000"/>
          <w:szCs w:val="18"/>
          <w:shd w:val="clear" w:color="auto" w:fill="FFFFFF" w:themeFill="background1"/>
        </w:rPr>
        <w:t>fourteen-member</w:t>
      </w:r>
      <w:r>
        <w:rPr>
          <w:color w:val="000000"/>
          <w:szCs w:val="18"/>
          <w:shd w:val="clear" w:color="auto" w:fill="FFFFFF" w:themeFill="background1"/>
        </w:rPr>
        <w:t xml:space="preserve"> </w:t>
      </w:r>
      <w:r>
        <w:rPr>
          <w:color w:val="000000"/>
          <w:szCs w:val="18"/>
          <w:u w:val="single"/>
          <w:shd w:val="clear" w:color="auto" w:fill="FFFFFF" w:themeFill="background1"/>
        </w:rPr>
        <w:t>seventeen-member</w:t>
      </w:r>
      <w:r w:rsidRPr="0069212B">
        <w:rPr>
          <w:color w:val="000000"/>
          <w:szCs w:val="18"/>
          <w:shd w:val="clear" w:color="auto" w:fill="FFFFFF" w:themeFill="background1"/>
        </w:rPr>
        <w:t xml:space="preserve"> board selected as follows:</w:t>
      </w:r>
    </w:p>
    <w:p w14:paraId="31EB61C0" w14:textId="4BC92C17"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sidRPr="0069212B">
        <w:rPr>
          <w:color w:val="000000"/>
          <w:szCs w:val="18"/>
          <w:shd w:val="clear" w:color="auto" w:fill="FFFFFF" w:themeFill="background1"/>
        </w:rPr>
        <w:t>(1)</w:t>
      </w:r>
      <w:r>
        <w:rPr>
          <w:color w:val="000000"/>
          <w:szCs w:val="18"/>
          <w:shd w:val="clear" w:color="auto" w:fill="FFFFFF" w:themeFill="background1"/>
        </w:rPr>
        <w:tab/>
      </w:r>
      <w:r w:rsidRPr="0069212B">
        <w:rPr>
          <w:color w:val="000000"/>
          <w:szCs w:val="18"/>
          <w:shd w:val="clear" w:color="auto" w:fill="FFFFFF" w:themeFill="background1"/>
        </w:rPr>
        <w:t>the Chairman of the Board for the Department of Natural Resources, the Chairman of the South Carolina Forestry Commission,</w:t>
      </w:r>
      <w:r>
        <w:rPr>
          <w:color w:val="000000"/>
          <w:szCs w:val="18"/>
          <w:shd w:val="clear" w:color="auto" w:fill="FFFFFF" w:themeFill="background1"/>
        </w:rPr>
        <w:t xml:space="preserve"> </w:t>
      </w:r>
      <w:r>
        <w:rPr>
          <w:color w:val="000000"/>
          <w:szCs w:val="18"/>
          <w:u w:val="single"/>
          <w:shd w:val="clear" w:color="auto" w:fill="FFFFFF" w:themeFill="background1"/>
        </w:rPr>
        <w:t xml:space="preserve">the Commissioner of </w:t>
      </w:r>
      <w:r w:rsidRPr="00700819">
        <w:rPr>
          <w:color w:val="000000"/>
          <w:szCs w:val="18"/>
          <w:u w:val="single"/>
          <w:shd w:val="clear" w:color="auto" w:fill="FFFFFF" w:themeFill="background1"/>
        </w:rPr>
        <w:t>Agriculture, the Secretary of Commerce</w:t>
      </w:r>
      <w:r>
        <w:rPr>
          <w:color w:val="000000"/>
          <w:szCs w:val="18"/>
          <w:u w:val="single"/>
          <w:shd w:val="clear" w:color="auto" w:fill="FFFFFF" w:themeFill="background1"/>
        </w:rPr>
        <w:t xml:space="preserve">, the Secretary of Transportation, </w:t>
      </w:r>
      <w:r>
        <w:rPr>
          <w:color w:val="000000"/>
          <w:szCs w:val="18"/>
          <w:shd w:val="clear" w:color="auto" w:fill="FFFFFF" w:themeFill="background1"/>
        </w:rPr>
        <w:t>and</w:t>
      </w:r>
      <w:r w:rsidRPr="0069212B">
        <w:rPr>
          <w:color w:val="000000"/>
          <w:szCs w:val="18"/>
          <w:shd w:val="clear" w:color="auto" w:fill="FFFFFF" w:themeFill="background1"/>
        </w:rPr>
        <w:t xml:space="preserve"> the Director of the South Carolina Department of Parks, Recreation and Tourism,</w:t>
      </w:r>
      <w:r>
        <w:rPr>
          <w:color w:val="000000"/>
          <w:szCs w:val="18"/>
          <w:shd w:val="clear" w:color="auto" w:fill="FFFFFF" w:themeFill="background1"/>
        </w:rPr>
        <w:t xml:space="preserve"> </w:t>
      </w:r>
      <w:r>
        <w:rPr>
          <w:color w:val="000000"/>
          <w:szCs w:val="18"/>
          <w:u w:val="single"/>
          <w:shd w:val="clear" w:color="auto" w:fill="FFFFFF" w:themeFill="background1"/>
        </w:rPr>
        <w:t>or their designees,</w:t>
      </w:r>
      <w:r w:rsidRPr="0069212B">
        <w:rPr>
          <w:color w:val="000000"/>
          <w:szCs w:val="18"/>
          <w:shd w:val="clear" w:color="auto" w:fill="FFFFFF" w:themeFill="background1"/>
        </w:rPr>
        <w:t xml:space="preserve"> all of whom shall serve ex officio and without voting privileges;</w:t>
      </w:r>
    </w:p>
    <w:p w14:paraId="2E11C151" w14:textId="7D86F11F"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sidRPr="0069212B">
        <w:rPr>
          <w:color w:val="000000"/>
          <w:szCs w:val="18"/>
          <w:shd w:val="clear" w:color="auto" w:fill="FFFFFF" w:themeFill="background1"/>
        </w:rPr>
        <w:t>(2)</w:t>
      </w:r>
      <w:r>
        <w:rPr>
          <w:color w:val="000000"/>
          <w:szCs w:val="18"/>
          <w:shd w:val="clear" w:color="auto" w:fill="FFFFFF" w:themeFill="background1"/>
        </w:rPr>
        <w:tab/>
      </w:r>
      <w:r w:rsidRPr="0069212B">
        <w:rPr>
          <w:color w:val="000000"/>
          <w:szCs w:val="18"/>
          <w:shd w:val="clear" w:color="auto" w:fill="FFFFFF" w:themeFill="background1"/>
        </w:rPr>
        <w:t>three members appointed by the Governor from the State at large;</w:t>
      </w:r>
    </w:p>
    <w:p w14:paraId="7A320D99" w14:textId="797CE1C7"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t>(3)</w:t>
      </w:r>
      <w:r>
        <w:rPr>
          <w:color w:val="000000"/>
          <w:szCs w:val="18"/>
          <w:shd w:val="clear" w:color="auto" w:fill="FFFFFF" w:themeFill="background1"/>
        </w:rPr>
        <w:tab/>
      </w:r>
      <w:r w:rsidRPr="0069212B">
        <w:rPr>
          <w:color w:val="000000"/>
          <w:szCs w:val="18"/>
          <w:shd w:val="clear" w:color="auto" w:fill="FFFFFF" w:themeFill="background1"/>
        </w:rPr>
        <w:t xml:space="preserve">four members appointed by the Speaker of the House of Representatives, one each from the Third, Fourth, and Sixth Congressional Districts and one member from the State at large; and </w:t>
      </w:r>
      <w:r>
        <w:rPr>
          <w:color w:val="000000"/>
          <w:szCs w:val="18"/>
          <w:shd w:val="clear" w:color="auto" w:fill="FFFFFF" w:themeFill="background1"/>
        </w:rPr>
        <w:tab/>
      </w:r>
      <w:r>
        <w:rPr>
          <w:color w:val="000000"/>
          <w:szCs w:val="18"/>
          <w:shd w:val="clear" w:color="auto" w:fill="FFFFFF" w:themeFill="background1"/>
        </w:rPr>
        <w:tab/>
        <w:t>(4)</w:t>
      </w:r>
      <w:r>
        <w:rPr>
          <w:color w:val="000000"/>
          <w:szCs w:val="18"/>
          <w:shd w:val="clear" w:color="auto" w:fill="FFFFFF" w:themeFill="background1"/>
        </w:rPr>
        <w:tab/>
      </w:r>
      <w:r w:rsidRPr="0069212B">
        <w:rPr>
          <w:color w:val="000000"/>
          <w:szCs w:val="18"/>
          <w:shd w:val="clear" w:color="auto" w:fill="FFFFFF" w:themeFill="background1"/>
        </w:rPr>
        <w:t>four members appointed by the President of the Senate, one each from the First, Second, Fifth, and Seventh Congressional Districts.</w:t>
      </w:r>
    </w:p>
    <w:p w14:paraId="6D40AA3B" w14:textId="07AC42F1"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Cs w:val="18"/>
          <w:shd w:val="clear" w:color="auto" w:fill="FFFFFF" w:themeFill="background1"/>
        </w:rPr>
      </w:pPr>
      <w:r>
        <w:rPr>
          <w:color w:val="000000"/>
          <w:szCs w:val="18"/>
          <w:shd w:val="clear" w:color="auto" w:fill="FFFFFF" w:themeFill="background1"/>
        </w:rPr>
        <w:tab/>
        <w:t>(B)(1)</w:t>
      </w:r>
      <w:r>
        <w:rPr>
          <w:color w:val="000000"/>
          <w:szCs w:val="18"/>
          <w:shd w:val="clear" w:color="auto" w:fill="FFFFFF" w:themeFill="background1"/>
        </w:rPr>
        <w:tab/>
      </w:r>
      <w:r w:rsidRPr="0069212B">
        <w:rPr>
          <w:color w:val="000000"/>
          <w:szCs w:val="18"/>
          <w:shd w:val="clear" w:color="auto" w:fill="FFFFFF" w:themeFill="background1"/>
        </w:rPr>
        <w:t xml:space="preserve">In making their respective appointments to the board, the Governor, Speaker of the House of Representatives, and President </w:t>
      </w:r>
      <w:r w:rsidRPr="00B870C5">
        <w:rPr>
          <w:strike/>
          <w:color w:val="000000"/>
          <w:szCs w:val="18"/>
          <w:shd w:val="clear" w:color="auto" w:fill="FFFFFF" w:themeFill="background1"/>
        </w:rPr>
        <w:t>Pro Tempore</w:t>
      </w:r>
      <w:r w:rsidRPr="0069212B">
        <w:rPr>
          <w:color w:val="000000"/>
          <w:szCs w:val="18"/>
          <w:shd w:val="clear" w:color="auto" w:fill="FFFFFF" w:themeFill="background1"/>
        </w:rPr>
        <w:t xml:space="preserve"> of the Senate shall take all reasonable steps to ensure that the members of the board reflect the state's racial and gender diversity.</w:t>
      </w:r>
    </w:p>
    <w:p w14:paraId="64CF78D1" w14:textId="77777777"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r>
        <w:rPr>
          <w:color w:val="000000"/>
          <w:szCs w:val="18"/>
          <w:shd w:val="clear" w:color="auto" w:fill="FFFFFF" w:themeFill="background1"/>
        </w:rPr>
        <w:tab/>
      </w:r>
      <w:r>
        <w:rPr>
          <w:color w:val="000000"/>
          <w:szCs w:val="18"/>
          <w:shd w:val="clear" w:color="auto" w:fill="FFFFFF" w:themeFill="background1"/>
        </w:rPr>
        <w:tab/>
      </w:r>
      <w:r w:rsidRPr="0069212B">
        <w:rPr>
          <w:color w:val="000000"/>
          <w:szCs w:val="18"/>
          <w:shd w:val="clear" w:color="auto" w:fill="FFFFFF" w:themeFill="background1"/>
        </w:rPr>
        <w:t>(2)</w:t>
      </w:r>
      <w:r>
        <w:rPr>
          <w:color w:val="000000"/>
          <w:szCs w:val="18"/>
          <w:shd w:val="clear" w:color="auto" w:fill="FFFFFF" w:themeFill="background1"/>
        </w:rPr>
        <w:tab/>
      </w:r>
      <w:r w:rsidRPr="0069212B">
        <w:rPr>
          <w:color w:val="000000"/>
          <w:szCs w:val="18"/>
          <w:shd w:val="clear" w:color="auto" w:fill="FFFFFF" w:themeFill="background1"/>
        </w:rPr>
        <w:t>Each member of the board must possess experience in the areas of natural resources, land development,</w:t>
      </w:r>
      <w:r>
        <w:rPr>
          <w:color w:val="000000"/>
          <w:szCs w:val="18"/>
          <w:shd w:val="clear" w:color="auto" w:fill="FFFFFF" w:themeFill="background1"/>
        </w:rPr>
        <w:t xml:space="preserve"> </w:t>
      </w:r>
      <w:r>
        <w:rPr>
          <w:color w:val="000000"/>
          <w:szCs w:val="18"/>
          <w:u w:val="single"/>
          <w:shd w:val="clear" w:color="auto" w:fill="FFFFFF" w:themeFill="background1"/>
        </w:rPr>
        <w:t>farming,</w:t>
      </w:r>
      <w:r w:rsidRPr="0069212B">
        <w:rPr>
          <w:color w:val="000000"/>
          <w:szCs w:val="18"/>
          <w:shd w:val="clear" w:color="auto" w:fill="FFFFFF" w:themeFill="background1"/>
        </w:rPr>
        <w:t xml:space="preserve"> forestry, finance, land co</w:t>
      </w:r>
      <w:r>
        <w:rPr>
          <w:color w:val="000000"/>
          <w:szCs w:val="18"/>
          <w:shd w:val="clear" w:color="auto" w:fill="FFFFFF" w:themeFill="background1"/>
        </w:rPr>
        <w:t>nservation, real estate, or law.”</w:t>
      </w:r>
    </w:p>
    <w:p w14:paraId="065ACC9C" w14:textId="77777777"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szCs w:val="18"/>
          <w:shd w:val="clear" w:color="auto" w:fill="FFFFFF" w:themeFill="background1"/>
        </w:rPr>
      </w:pPr>
    </w:p>
    <w:p w14:paraId="6468389D" w14:textId="270B282B"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r>
      <w:r>
        <w:rPr>
          <w:rFonts w:eastAsia="Times New Roman"/>
          <w:snapToGrid w:val="0"/>
          <w:szCs w:val="20"/>
        </w:rPr>
        <w:t>4.</w:t>
      </w:r>
      <w:r>
        <w:rPr>
          <w:rFonts w:eastAsia="Times New Roman"/>
          <w:snapToGrid w:val="0"/>
          <w:szCs w:val="20"/>
        </w:rPr>
        <w:tab/>
        <w:t>A.</w:t>
      </w:r>
      <w:r>
        <w:rPr>
          <w:rFonts w:eastAsia="Times New Roman"/>
          <w:snapToGrid w:val="0"/>
          <w:szCs w:val="20"/>
        </w:rPr>
        <w:tab/>
      </w:r>
      <w:r w:rsidRPr="00F3393D">
        <w:rPr>
          <w:rFonts w:eastAsia="Times New Roman"/>
        </w:rPr>
        <w:t xml:space="preserve">In each fiscal year, an amount equal to the general fund portion of sales tax attributed to sporting goods stores, </w:t>
      </w:r>
      <w:r w:rsidRPr="00F3393D">
        <w:rPr>
          <w:rFonts w:eastAsia="Times New Roman"/>
        </w:rPr>
        <w:lastRenderedPageBreak/>
        <w:t>designated under the 2007 North American Industry Classification System with code 451110, must be credited to</w:t>
      </w:r>
      <w:r>
        <w:rPr>
          <w:rFonts w:eastAsia="Times New Roman"/>
        </w:rPr>
        <w:t xml:space="preserve"> the Natural Resources Enhancement Fund, a fund</w:t>
      </w:r>
      <w:r w:rsidRPr="00F3393D">
        <w:rPr>
          <w:rFonts w:eastAsia="Times New Roman"/>
        </w:rPr>
        <w:t xml:space="preserve"> that is separate and distinct from all other funds and that is dedicated for the purp</w:t>
      </w:r>
      <w:r>
        <w:rPr>
          <w:rFonts w:eastAsia="Times New Roman"/>
        </w:rPr>
        <w:t xml:space="preserve">ose of capital improvements on </w:t>
      </w:r>
      <w:r w:rsidRPr="00F3393D">
        <w:rPr>
          <w:rFonts w:eastAsia="Times New Roman"/>
        </w:rPr>
        <w:t>parks, forests, wildlife management areas, and heritage preserves</w:t>
      </w:r>
      <w:r>
        <w:rPr>
          <w:rFonts w:eastAsia="Times New Roman"/>
        </w:rPr>
        <w:t xml:space="preserve"> that are owned, leased, or managed for public use by an agency of this State.</w:t>
      </w:r>
    </w:p>
    <w:p w14:paraId="0D50C4DE" w14:textId="77777777"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6E9D265A" w14:textId="1935AB3F"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Pr>
          <w:rFonts w:eastAsia="Times New Roman"/>
        </w:rPr>
        <w:tab/>
      </w:r>
      <w:r w:rsidRPr="00F3393D">
        <w:rPr>
          <w:rFonts w:eastAsia="Times New Roman"/>
        </w:rPr>
        <w:t>For the purposes of this SECTION</w:t>
      </w:r>
      <w:r>
        <w:rPr>
          <w:rFonts w:eastAsia="Times New Roman"/>
        </w:rPr>
        <w:t xml:space="preserve">, “capital improvements” means activities that require the expenditure of $50,000 or more and </w:t>
      </w:r>
      <w:r w:rsidRPr="00F3393D">
        <w:rPr>
          <w:rFonts w:eastAsia="Times New Roman"/>
        </w:rPr>
        <w:t xml:space="preserve">that serve to create, </w:t>
      </w:r>
      <w:r>
        <w:rPr>
          <w:rFonts w:eastAsia="Times New Roman"/>
        </w:rPr>
        <w:t>improve</w:t>
      </w:r>
      <w:r w:rsidRPr="00F3393D">
        <w:rPr>
          <w:rFonts w:eastAsia="Times New Roman"/>
        </w:rPr>
        <w:t>, or restore access</w:t>
      </w:r>
      <w:r>
        <w:rPr>
          <w:rFonts w:eastAsia="Times New Roman"/>
        </w:rPr>
        <w:t xml:space="preserve"> to public lands and waters</w:t>
      </w:r>
      <w:r w:rsidRPr="00F3393D">
        <w:rPr>
          <w:rFonts w:eastAsia="Times New Roman"/>
        </w:rPr>
        <w:t xml:space="preserve">, facilities, </w:t>
      </w:r>
      <w:r w:rsidR="00F1315F">
        <w:rPr>
          <w:rFonts w:eastAsia="Times New Roman"/>
        </w:rPr>
        <w:t>natural resources</w:t>
      </w:r>
      <w:r>
        <w:rPr>
          <w:rFonts w:eastAsia="Times New Roman"/>
        </w:rPr>
        <w:t xml:space="preserve"> including fish and wildlife populations, or recreational opportunities. “Capital improvements” does not include the acquisition of fee simple title. The dollar amount in this SECTION must be indexed to the </w:t>
      </w:r>
      <w:r w:rsidRPr="00D478EB">
        <w:rPr>
          <w:rFonts w:eastAsia="Times New Roman"/>
        </w:rPr>
        <w:t xml:space="preserve">Consumer Price Index </w:t>
      </w:r>
      <w:r>
        <w:rPr>
          <w:rFonts w:eastAsia="Times New Roman"/>
        </w:rPr>
        <w:t>f</w:t>
      </w:r>
      <w:r w:rsidRPr="00D478EB">
        <w:rPr>
          <w:rFonts w:eastAsia="Times New Roman"/>
        </w:rPr>
        <w:t>or All Urban Consumers</w:t>
      </w:r>
      <w:r>
        <w:rPr>
          <w:rFonts w:eastAsia="Times New Roman"/>
        </w:rPr>
        <w:t xml:space="preserve"> in increments of $10,000.</w:t>
      </w:r>
    </w:p>
    <w:p w14:paraId="1DD54342" w14:textId="77777777"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81F87F" w14:textId="77777777" w:rsidR="007B593C" w:rsidRDefault="007B593C" w:rsidP="007B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C.</w:t>
      </w:r>
      <w:r>
        <w:rPr>
          <w:rFonts w:eastAsia="Times New Roman"/>
          <w:szCs w:val="20"/>
        </w:rPr>
        <w:tab/>
        <w:t>T</w:t>
      </w:r>
      <w:r>
        <w:rPr>
          <w:color w:val="000000"/>
          <w:szCs w:val="18"/>
          <w:shd w:val="clear" w:color="auto" w:fill="FFFFFF" w:themeFill="background1"/>
        </w:rPr>
        <w:t>his SECTION takes effect July 1, 2022.</w:t>
      </w:r>
    </w:p>
    <w:p w14:paraId="2A26D87C" w14:textId="77777777" w:rsidR="001D4325" w:rsidRDefault="001D4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4BD74D" w14:textId="77777777" w:rsidR="001D4325" w:rsidRPr="00522CE0" w:rsidRDefault="007B59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sidRPr="00B23D63">
        <w:rPr>
          <w:rFonts w:eastAsia="Times New Roman"/>
        </w:rPr>
        <w:t>Unless otherwise provided, this act takes effect upon approval by the Governor</w:t>
      </w:r>
      <w:r>
        <w:rPr>
          <w:rFonts w:eastAsia="Times New Roman"/>
        </w:rPr>
        <w:t>.</w:t>
      </w:r>
    </w:p>
    <w:p w14:paraId="5AFBECDF" w14:textId="42911B4A" w:rsidR="00D11DEE" w:rsidRDefault="001F24D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995C468" w14:textId="77777777" w:rsidR="00A60B34" w:rsidRDefault="00A60B34" w:rsidP="00A60B34">
      <w:pPr>
        <w:suppressAutoHyphens/>
        <w:jc w:val="both"/>
        <w:rPr>
          <w:rFonts w:eastAsia="Times New Roman"/>
        </w:rPr>
      </w:pPr>
    </w:p>
    <w:sectPr w:rsidR="00A60B34" w:rsidSect="00A60B3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E7E470" w14:textId="77777777" w:rsidR="008331BD" w:rsidRDefault="008331BD" w:rsidP="00522CE0">
      <w:r>
        <w:separator/>
      </w:r>
    </w:p>
  </w:endnote>
  <w:endnote w:type="continuationSeparator" w:id="0">
    <w:p w14:paraId="0A939F06" w14:textId="77777777" w:rsidR="008331BD" w:rsidRDefault="008331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125099-93BA-45E9-8767-617B92446E4A}"/>
    <w:embedBold r:id="rId2" w:fontKey="{1ED515B3-041E-4C1A-B853-187EA70A950B}"/>
  </w:font>
  <w:font w:name="Calibri">
    <w:panose1 w:val="020F0502020204030204"/>
    <w:charset w:val="00"/>
    <w:family w:val="swiss"/>
    <w:pitch w:val="variable"/>
    <w:sig w:usb0="E4002EFF" w:usb1="C000247B" w:usb2="00000009" w:usb3="00000000" w:csb0="000001FF" w:csb1="00000000"/>
    <w:embedRegular r:id="rId3" w:fontKey="{2BA85DC6-44CC-48A1-AF48-3988488B49B3}"/>
    <w:embedBold r:id="rId4" w:fontKey="{B5D0E9B1-A08E-4605-B252-10B2E4596C70}"/>
  </w:font>
  <w:font w:name="Segoe UI">
    <w:panose1 w:val="020B0502040204020203"/>
    <w:charset w:val="00"/>
    <w:family w:val="swiss"/>
    <w:pitch w:val="variable"/>
    <w:sig w:usb0="E4002EFF" w:usb1="C000E47F" w:usb2="00000009" w:usb3="00000000" w:csb0="000001FF" w:csb1="00000000"/>
    <w:embedRegular r:id="rId5" w:fontKey="{EB0A03B2-111A-4BA8-B6DD-4A6C2AC4C91F}"/>
  </w:font>
  <w:font w:name="Cambria">
    <w:panose1 w:val="02040503050406030204"/>
    <w:charset w:val="00"/>
    <w:family w:val="roman"/>
    <w:pitch w:val="variable"/>
    <w:sig w:usb0="E00006FF" w:usb1="420024FF" w:usb2="02000000" w:usb3="00000000" w:csb0="0000019F" w:csb1="00000000"/>
    <w:embedRegular r:id="rId6" w:fontKey="{33AB9940-5101-43DF-9C30-CF8524B71A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1DFF0" w14:textId="6F583C53" w:rsidR="00D11DEE" w:rsidRPr="00A60B34" w:rsidRDefault="00A60B34" w:rsidP="00A60B34">
    <w:pPr>
      <w:pStyle w:val="Footer"/>
      <w:tabs>
        <w:tab w:val="clear" w:pos="4680"/>
        <w:tab w:val="clear" w:pos="9360"/>
        <w:tab w:val="center" w:pos="2995"/>
      </w:tabs>
      <w:spacing w:before="120"/>
    </w:pPr>
    <w:r>
      <w:t>[1039]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0962D9" w14:textId="77777777" w:rsidR="008331BD" w:rsidRDefault="008331BD" w:rsidP="00522CE0">
      <w:r>
        <w:separator/>
      </w:r>
    </w:p>
  </w:footnote>
  <w:footnote w:type="continuationSeparator" w:id="0">
    <w:p w14:paraId="7A622645" w14:textId="77777777" w:rsidR="008331BD" w:rsidRDefault="008331BD" w:rsidP="00522C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ctoria Chandler">
    <w15:presenceInfo w15:providerId="AD" w15:userId="S::VictoriaChandler@scsenate.gov::d5f5db10-8ef2-4e2a-8259-6cd8152a95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ONS.BC.GEC"/>
    <w:docVar w:name="CoverAttorneyInitials" w:val="BC"/>
    <w:docVar w:name="CoverAttorneyLastName" w:val="Cohl"/>
    <w:docVar w:name="CoverBillType" w:val="b"/>
    <w:docVar w:name="CoverSenator" w:val="GEC"/>
    <w:docVar w:name="dvBillNumber" w:val="1039"/>
    <w:docVar w:name="dvBillNumberPrefix" w:val="S. "/>
    <w:docVar w:name="dvOriginalBody" w:val="Senate"/>
    <w:docVar w:name="fulldraftpath" w:val="L:\S-DRAFTING\GEC\005CONS.BC.GEC.DOCX"/>
    <w:docVar w:name="NameofBody" w:val="S"/>
    <w:docVar w:name="vgroup2" w:val="S-DRAFTING"/>
  </w:docVars>
  <w:rsids>
    <w:rsidRoot w:val="001D4325"/>
    <w:rsid w:val="00042AC1"/>
    <w:rsid w:val="00046516"/>
    <w:rsid w:val="00072458"/>
    <w:rsid w:val="0007601D"/>
    <w:rsid w:val="000B0720"/>
    <w:rsid w:val="000B5EAF"/>
    <w:rsid w:val="000F18DA"/>
    <w:rsid w:val="001315B2"/>
    <w:rsid w:val="00170561"/>
    <w:rsid w:val="00174988"/>
    <w:rsid w:val="00186AC9"/>
    <w:rsid w:val="00197DF1"/>
    <w:rsid w:val="001B3DD9"/>
    <w:rsid w:val="001B7E5D"/>
    <w:rsid w:val="001D3BAC"/>
    <w:rsid w:val="001D4325"/>
    <w:rsid w:val="001F24D9"/>
    <w:rsid w:val="00216025"/>
    <w:rsid w:val="00245C4E"/>
    <w:rsid w:val="002C1321"/>
    <w:rsid w:val="002C2031"/>
    <w:rsid w:val="002C5896"/>
    <w:rsid w:val="002D3BED"/>
    <w:rsid w:val="002F2845"/>
    <w:rsid w:val="00307C2B"/>
    <w:rsid w:val="00315D04"/>
    <w:rsid w:val="00383247"/>
    <w:rsid w:val="003D6E2B"/>
    <w:rsid w:val="003E7597"/>
    <w:rsid w:val="00413EBF"/>
    <w:rsid w:val="0044020F"/>
    <w:rsid w:val="00450668"/>
    <w:rsid w:val="00454138"/>
    <w:rsid w:val="004813A2"/>
    <w:rsid w:val="004952FA"/>
    <w:rsid w:val="004B6A22"/>
    <w:rsid w:val="004D7F37"/>
    <w:rsid w:val="004F786D"/>
    <w:rsid w:val="00522CE0"/>
    <w:rsid w:val="00541951"/>
    <w:rsid w:val="00565148"/>
    <w:rsid w:val="00570403"/>
    <w:rsid w:val="00577450"/>
    <w:rsid w:val="00593361"/>
    <w:rsid w:val="005A413B"/>
    <w:rsid w:val="005A4FCD"/>
    <w:rsid w:val="005A5017"/>
    <w:rsid w:val="005A648C"/>
    <w:rsid w:val="005F07AC"/>
    <w:rsid w:val="005F1745"/>
    <w:rsid w:val="006A1802"/>
    <w:rsid w:val="006C0CBB"/>
    <w:rsid w:val="006C74EA"/>
    <w:rsid w:val="006F56CF"/>
    <w:rsid w:val="00720D40"/>
    <w:rsid w:val="007318D4"/>
    <w:rsid w:val="007525B5"/>
    <w:rsid w:val="00765784"/>
    <w:rsid w:val="007A4390"/>
    <w:rsid w:val="007B593C"/>
    <w:rsid w:val="007E5CB7"/>
    <w:rsid w:val="008314D2"/>
    <w:rsid w:val="008331BD"/>
    <w:rsid w:val="00857706"/>
    <w:rsid w:val="00870F6F"/>
    <w:rsid w:val="00882D5E"/>
    <w:rsid w:val="008B2F42"/>
    <w:rsid w:val="008C3697"/>
    <w:rsid w:val="008E185F"/>
    <w:rsid w:val="008F023B"/>
    <w:rsid w:val="00904E16"/>
    <w:rsid w:val="009162B3"/>
    <w:rsid w:val="00927C62"/>
    <w:rsid w:val="00983951"/>
    <w:rsid w:val="00984124"/>
    <w:rsid w:val="00984640"/>
    <w:rsid w:val="00995C37"/>
    <w:rsid w:val="009C118A"/>
    <w:rsid w:val="009E413D"/>
    <w:rsid w:val="00A02011"/>
    <w:rsid w:val="00A4011E"/>
    <w:rsid w:val="00A60B34"/>
    <w:rsid w:val="00A86015"/>
    <w:rsid w:val="00A9594E"/>
    <w:rsid w:val="00AE59C8"/>
    <w:rsid w:val="00B10098"/>
    <w:rsid w:val="00B5790D"/>
    <w:rsid w:val="00B945C5"/>
    <w:rsid w:val="00BA20EA"/>
    <w:rsid w:val="00BB5AFC"/>
    <w:rsid w:val="00BC026E"/>
    <w:rsid w:val="00BC0A56"/>
    <w:rsid w:val="00C02452"/>
    <w:rsid w:val="00C45366"/>
    <w:rsid w:val="00C57023"/>
    <w:rsid w:val="00C74052"/>
    <w:rsid w:val="00CB187A"/>
    <w:rsid w:val="00CC0EC7"/>
    <w:rsid w:val="00CC251A"/>
    <w:rsid w:val="00CF2C98"/>
    <w:rsid w:val="00D1088B"/>
    <w:rsid w:val="00D11DEE"/>
    <w:rsid w:val="00D1286F"/>
    <w:rsid w:val="00D14DE6"/>
    <w:rsid w:val="00D156D2"/>
    <w:rsid w:val="00D35486"/>
    <w:rsid w:val="00D53840"/>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175"/>
    <w:rsid w:val="00F05CF2"/>
    <w:rsid w:val="00F1315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505C589"/>
  <w15:docId w15:val="{6672F734-C4CC-4649-90CF-03E868010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Revision">
    <w:name w:val="Revision"/>
    <w:hidden/>
    <w:uiPriority w:val="99"/>
    <w:semiHidden/>
    <w:rsid w:val="000F18DA"/>
  </w:style>
  <w:style w:type="paragraph" w:styleId="BalloonText">
    <w:name w:val="Balloon Text"/>
    <w:basedOn w:val="Normal"/>
    <w:link w:val="BalloonTextChar"/>
    <w:uiPriority w:val="99"/>
    <w:semiHidden/>
    <w:unhideWhenUsed/>
    <w:rsid w:val="008331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1BD"/>
    <w:rPr>
      <w:rFonts w:ascii="Segoe UI" w:hAnsi="Segoe UI" w:cs="Segoe UI"/>
      <w:sz w:val="18"/>
      <w:szCs w:val="18"/>
    </w:rPr>
  </w:style>
  <w:style w:type="character" w:styleId="CommentReference">
    <w:name w:val="annotation reference"/>
    <w:basedOn w:val="DefaultParagraphFont"/>
    <w:uiPriority w:val="99"/>
    <w:semiHidden/>
    <w:unhideWhenUsed/>
    <w:rsid w:val="00F1315F"/>
    <w:rPr>
      <w:sz w:val="16"/>
      <w:szCs w:val="16"/>
    </w:rPr>
  </w:style>
  <w:style w:type="paragraph" w:styleId="CommentText">
    <w:name w:val="annotation text"/>
    <w:basedOn w:val="Normal"/>
    <w:link w:val="CommentTextChar"/>
    <w:uiPriority w:val="99"/>
    <w:semiHidden/>
    <w:unhideWhenUsed/>
    <w:rsid w:val="00F1315F"/>
    <w:rPr>
      <w:sz w:val="20"/>
      <w:szCs w:val="20"/>
    </w:rPr>
  </w:style>
  <w:style w:type="character" w:customStyle="1" w:styleId="CommentTextChar">
    <w:name w:val="Comment Text Char"/>
    <w:basedOn w:val="DefaultParagraphFont"/>
    <w:link w:val="CommentText"/>
    <w:uiPriority w:val="99"/>
    <w:semiHidden/>
    <w:rsid w:val="00F1315F"/>
    <w:rPr>
      <w:sz w:val="20"/>
      <w:szCs w:val="20"/>
    </w:rPr>
  </w:style>
  <w:style w:type="paragraph" w:styleId="CommentSubject">
    <w:name w:val="annotation subject"/>
    <w:basedOn w:val="CommentText"/>
    <w:next w:val="CommentText"/>
    <w:link w:val="CommentSubjectChar"/>
    <w:uiPriority w:val="99"/>
    <w:semiHidden/>
    <w:unhideWhenUsed/>
    <w:rsid w:val="00F1315F"/>
    <w:rPr>
      <w:b/>
      <w:bCs/>
    </w:rPr>
  </w:style>
  <w:style w:type="character" w:customStyle="1" w:styleId="CommentSubjectChar">
    <w:name w:val="Comment Subject Char"/>
    <w:basedOn w:val="CommentTextChar"/>
    <w:link w:val="CommentSubject"/>
    <w:uiPriority w:val="99"/>
    <w:semiHidden/>
    <w:rsid w:val="00F131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605686">
      <w:bodyDiv w:val="1"/>
      <w:marLeft w:val="0"/>
      <w:marRight w:val="0"/>
      <w:marTop w:val="0"/>
      <w:marBottom w:val="0"/>
      <w:divBdr>
        <w:top w:val="none" w:sz="0" w:space="0" w:color="auto"/>
        <w:left w:val="none" w:sz="0" w:space="0" w:color="auto"/>
        <w:bottom w:val="none" w:sz="0" w:space="0" w:color="auto"/>
        <w:right w:val="none" w:sz="0" w:space="0" w:color="auto"/>
      </w:divBdr>
    </w:div>
    <w:div w:id="103823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1009</Words>
  <Characters>5476</Characters>
  <Application>Microsoft Office Word</Application>
  <DocSecurity>0</DocSecurity>
  <Lines>149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1039 Text of Previous Version (Feb. 2, 2022) - South Carolina Legislature Online</dc:title>
  <dc:subject/>
  <dc:creator>Brian Cohl</dc:creator>
  <cp:keywords/>
  <dc:description/>
  <cp:lastModifiedBy>S Wilson</cp:lastModifiedBy>
  <cp:revision>2</cp:revision>
  <dcterms:created xsi:type="dcterms:W3CDTF">2022-02-02T20:28:00Z</dcterms:created>
  <dcterms:modified xsi:type="dcterms:W3CDTF">2022-02-02T20:28:00Z</dcterms:modified>
</cp:coreProperties>
</file>