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61805" w:rsidRPr="00522CE0" w:rsidRDefault="003618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3618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C02F3C">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33DFE" w:rsidRDefault="00E33DFE" w:rsidP="00E33D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bookmarkStart w:id="3" w:name="titletop"/>
      <w:bookmarkEnd w:id="3"/>
      <w:r w:rsidRPr="008A06FB">
        <w:rPr>
          <w:color w:val="000000" w:themeColor="text1"/>
          <w:u w:color="000000" w:themeColor="text1"/>
        </w:rPr>
        <w:t>TO AMEND SECTION 50</w:t>
      </w:r>
      <w:r w:rsidR="002223C1">
        <w:rPr>
          <w:color w:val="000000" w:themeColor="text1"/>
          <w:u w:color="000000" w:themeColor="text1"/>
        </w:rPr>
        <w:noBreakHyphen/>
      </w:r>
      <w:r w:rsidRPr="008A06FB">
        <w:rPr>
          <w:color w:val="000000" w:themeColor="text1"/>
          <w:u w:color="000000" w:themeColor="text1"/>
        </w:rPr>
        <w:t>21</w:t>
      </w:r>
      <w:r w:rsidR="002223C1">
        <w:rPr>
          <w:color w:val="000000" w:themeColor="text1"/>
          <w:u w:color="000000" w:themeColor="text1"/>
        </w:rPr>
        <w:noBreakHyphen/>
      </w:r>
      <w:r w:rsidRPr="008A06FB">
        <w:rPr>
          <w:color w:val="000000" w:themeColor="text1"/>
          <w:u w:color="000000" w:themeColor="text1"/>
        </w:rPr>
        <w:t>870</w:t>
      </w:r>
      <w:r w:rsidR="00B52A48">
        <w:rPr>
          <w:color w:val="000000" w:themeColor="text1"/>
          <w:u w:color="000000" w:themeColor="text1"/>
        </w:rPr>
        <w:t>(B)(6) OF THE 1976</w:t>
      </w:r>
      <w:r w:rsidRPr="008A06FB">
        <w:rPr>
          <w:color w:val="000000" w:themeColor="text1"/>
          <w:u w:color="000000" w:themeColor="text1"/>
        </w:rPr>
        <w:t xml:space="preserve"> CODE, RELATING TO PERSONAL WATERCRAFT AND BOATING SAFETY, TO </w:t>
      </w:r>
      <w:r>
        <w:rPr>
          <w:color w:val="000000" w:themeColor="text1"/>
          <w:u w:color="000000" w:themeColor="text1"/>
        </w:rPr>
        <w:t>INCREASE</w:t>
      </w:r>
      <w:r w:rsidRPr="008A06FB">
        <w:rPr>
          <w:color w:val="000000" w:themeColor="text1"/>
          <w:u w:color="000000" w:themeColor="text1"/>
        </w:rPr>
        <w:t xml:space="preserve"> DISTANCE LIMITS BETWEEN A WATERCRAFT OPERATING IN EXCESS OF IDLE SPEED UPON </w:t>
      </w:r>
      <w:r>
        <w:rPr>
          <w:color w:val="000000" w:themeColor="text1"/>
          <w:u w:color="000000" w:themeColor="text1"/>
        </w:rPr>
        <w:t>CERTAIN</w:t>
      </w:r>
      <w:r w:rsidRPr="008A06FB">
        <w:rPr>
          <w:color w:val="000000" w:themeColor="text1"/>
          <w:u w:color="000000" w:themeColor="text1"/>
        </w:rPr>
        <w:t xml:space="preserve"> WATERS OF THIS STATE AND A MOORED OR ANCHORED VESSEL, WHARF, DOCK, BULKHEAD, PIER, OR PERSON IN THE WATER.</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C02F3C" w:rsidRDefault="00C02F3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C02F3C" w:rsidRDefault="00C02F3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33DFE" w:rsidRDefault="00C02F3C" w:rsidP="00E33D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rFonts w:eastAsia="Times New Roman"/>
        </w:rPr>
        <w:t>SECTION</w:t>
      </w:r>
      <w:r>
        <w:rPr>
          <w:rFonts w:eastAsia="Times New Roman"/>
        </w:rPr>
        <w:tab/>
        <w:t>1.</w:t>
      </w:r>
      <w:r>
        <w:rPr>
          <w:rFonts w:eastAsia="Times New Roman"/>
        </w:rPr>
        <w:tab/>
      </w:r>
      <w:r w:rsidR="00E33DFE" w:rsidRPr="007142A2">
        <w:rPr>
          <w:u w:color="000000" w:themeColor="text1"/>
        </w:rPr>
        <w:t>Section 50</w:t>
      </w:r>
      <w:r w:rsidR="002223C1">
        <w:rPr>
          <w:u w:color="000000" w:themeColor="text1"/>
        </w:rPr>
        <w:noBreakHyphen/>
      </w:r>
      <w:r w:rsidR="00E33DFE" w:rsidRPr="007142A2">
        <w:rPr>
          <w:u w:color="000000" w:themeColor="text1"/>
        </w:rPr>
        <w:t>21</w:t>
      </w:r>
      <w:r w:rsidR="002223C1">
        <w:rPr>
          <w:u w:color="000000" w:themeColor="text1"/>
        </w:rPr>
        <w:noBreakHyphen/>
      </w:r>
      <w:r w:rsidR="00E33DFE" w:rsidRPr="007142A2">
        <w:rPr>
          <w:u w:color="000000" w:themeColor="text1"/>
        </w:rPr>
        <w:t>870(B)(6) of the 1976 Code is amended to read:</w:t>
      </w:r>
    </w:p>
    <w:p w:rsidR="00E33DFE" w:rsidRPr="007142A2" w:rsidRDefault="00E33DFE" w:rsidP="00E33D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33DFE" w:rsidRPr="007142A2" w:rsidRDefault="00E33DFE" w:rsidP="00E33D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7142A2">
        <w:tab/>
      </w:r>
      <w:r w:rsidRPr="007142A2">
        <w:tab/>
        <w:t>“(6)</w:t>
      </w:r>
      <w:r w:rsidRPr="007142A2">
        <w:rPr>
          <w:u w:val="single" w:color="000000" w:themeColor="text1"/>
        </w:rPr>
        <w:t>(a)</w:t>
      </w:r>
      <w:r w:rsidRPr="007142A2">
        <w:rPr>
          <w:u w:color="000000" w:themeColor="text1"/>
        </w:rPr>
        <w:tab/>
      </w:r>
      <w:r w:rsidRPr="007142A2">
        <w:rPr>
          <w:u w:val="single" w:color="000000" w:themeColor="text1"/>
        </w:rPr>
        <w:t>operate a personal watercraft, specialty propcraft, or vessel while upon the waters of Lake Greenwood, Lake Hartwell, Lake Jocassee, Lake Keowee, Lake Marion, Lake Monticello, Lake Murray, Lake Robinson, Lake Russell, Lake Secession, Lake Thurmond, Lake Wateree, Fishing Creek Reservoir,</w:t>
      </w:r>
      <w:r w:rsidR="00B52A48">
        <w:rPr>
          <w:u w:val="single" w:color="000000" w:themeColor="text1"/>
        </w:rPr>
        <w:t xml:space="preserve"> or</w:t>
      </w:r>
      <w:r w:rsidRPr="007142A2">
        <w:rPr>
          <w:u w:val="single" w:color="000000" w:themeColor="text1"/>
        </w:rPr>
        <w:t xml:space="preserve"> Parr Reservoir, or the portion of the Savannah River from the Interstate 20 Savannah River Bridge to the New Savannah River Bluff Lock and Dam</w:t>
      </w:r>
      <w:r w:rsidR="00B52A48">
        <w:rPr>
          <w:u w:val="single" w:color="000000" w:themeColor="text1"/>
        </w:rPr>
        <w:t>,</w:t>
      </w:r>
      <w:r w:rsidRPr="007142A2">
        <w:rPr>
          <w:u w:val="single" w:color="000000" w:themeColor="text1"/>
        </w:rPr>
        <w:t xml:space="preserve"> in excess of idle speed</w:t>
      </w:r>
      <w:ins w:id="5" w:author="Rebecca Landau" w:date="2020-10-26T10:17:00Z">
        <w:r w:rsidR="00095562">
          <w:rPr>
            <w:u w:val="single" w:color="000000" w:themeColor="text1"/>
          </w:rPr>
          <w:t>,</w:t>
        </w:r>
      </w:ins>
      <w:r w:rsidRPr="007142A2">
        <w:rPr>
          <w:u w:val="single" w:color="000000" w:themeColor="text1"/>
        </w:rPr>
        <w:t xml:space="preserve"> within one hundred feet of a moored or anchored vessel, wharf, dock, bulkhead, pier, or person in the water</w:t>
      </w:r>
      <w:bookmarkStart w:id="6" w:name="temp"/>
      <w:bookmarkEnd w:id="6"/>
      <w:r w:rsidRPr="007142A2">
        <w:rPr>
          <w:u w:val="single" w:color="000000" w:themeColor="text1"/>
        </w:rPr>
        <w:t>;</w:t>
      </w:r>
    </w:p>
    <w:p w:rsidR="00E33DFE" w:rsidRPr="007142A2" w:rsidRDefault="00E33DFE" w:rsidP="00E33D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7142A2">
        <w:rPr>
          <w:u w:color="000000" w:themeColor="text1"/>
        </w:rPr>
        <w:tab/>
      </w:r>
      <w:r w:rsidRPr="007142A2">
        <w:rPr>
          <w:u w:color="000000" w:themeColor="text1"/>
        </w:rPr>
        <w:tab/>
      </w:r>
      <w:r w:rsidRPr="007142A2">
        <w:rPr>
          <w:u w:color="000000" w:themeColor="text1"/>
        </w:rPr>
        <w:tab/>
      </w:r>
      <w:r w:rsidRPr="007142A2">
        <w:rPr>
          <w:u w:val="single" w:color="000000" w:themeColor="text1"/>
        </w:rPr>
        <w:t>(b)</w:t>
      </w:r>
      <w:r w:rsidRPr="007142A2">
        <w:rPr>
          <w:u w:color="000000" w:themeColor="text1"/>
        </w:rPr>
        <w:t xml:space="preserve"> </w:t>
      </w:r>
      <w:r w:rsidRPr="007142A2">
        <w:rPr>
          <w:u w:val="single" w:color="000000" w:themeColor="text1"/>
        </w:rPr>
        <w:t>operate a personal watercraft, specialty propcraft, or vessel while upon the waters of Lake Wylie in excess of idle speed within one hundred fifty feet of a moored or anchored vessel, wharf, dock, bulkhead, pier,</w:t>
      </w:r>
      <w:r>
        <w:rPr>
          <w:u w:val="single" w:color="000000" w:themeColor="text1"/>
        </w:rPr>
        <w:t xml:space="preserve"> or person in the water; or</w:t>
      </w:r>
    </w:p>
    <w:p w:rsidR="00C02F3C" w:rsidRDefault="00E33DFE" w:rsidP="00E33D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7142A2">
        <w:rPr>
          <w:u w:color="000000" w:themeColor="text1"/>
        </w:rPr>
        <w:tab/>
      </w:r>
      <w:r w:rsidRPr="007142A2">
        <w:rPr>
          <w:u w:color="000000" w:themeColor="text1"/>
        </w:rPr>
        <w:tab/>
      </w:r>
      <w:r w:rsidRPr="007142A2">
        <w:rPr>
          <w:u w:color="000000" w:themeColor="text1"/>
        </w:rPr>
        <w:tab/>
      </w:r>
      <w:r w:rsidRPr="007142A2">
        <w:rPr>
          <w:u w:val="single" w:color="000000" w:themeColor="text1"/>
        </w:rPr>
        <w:t>(c)</w:t>
      </w:r>
      <w:r w:rsidRPr="007142A2">
        <w:rPr>
          <w:u w:color="000000" w:themeColor="text1"/>
        </w:rPr>
        <w:t xml:space="preserve"> </w:t>
      </w:r>
      <w:r w:rsidRPr="007142A2">
        <w:t xml:space="preserve">operate a personal watercraft, specialty propcraft, or vessel while upon </w:t>
      </w:r>
      <w:r w:rsidRPr="007142A2">
        <w:rPr>
          <w:strike/>
        </w:rPr>
        <w:t>the</w:t>
      </w:r>
      <w:r w:rsidRPr="007142A2">
        <w:t xml:space="preserve"> </w:t>
      </w:r>
      <w:r w:rsidRPr="007142A2">
        <w:rPr>
          <w:u w:val="single"/>
        </w:rPr>
        <w:t>all other</w:t>
      </w:r>
      <w:r w:rsidRPr="007142A2">
        <w:t xml:space="preserve"> waters of this State in excess of idle speed within </w:t>
      </w:r>
      <w:r w:rsidRPr="00CA496D">
        <w:rPr>
          <w:strike/>
        </w:rPr>
        <w:t>50</w:t>
      </w:r>
      <w:r w:rsidR="00B52A48">
        <w:t xml:space="preserve"> </w:t>
      </w:r>
      <w:r w:rsidR="00B52A48">
        <w:rPr>
          <w:u w:val="single"/>
        </w:rPr>
        <w:t>fifty</w:t>
      </w:r>
      <w:r w:rsidRPr="007142A2">
        <w:t xml:space="preserve"> feet of a moored or an anchored vessel, wharf, dock, bulkhead, pier, or a person in the water, or within </w:t>
      </w:r>
      <w:r w:rsidRPr="00CA496D">
        <w:rPr>
          <w:strike/>
        </w:rPr>
        <w:t>100</w:t>
      </w:r>
      <w:r w:rsidR="00B52A48">
        <w:t xml:space="preserve"> </w:t>
      </w:r>
      <w:r w:rsidR="00B52A48">
        <w:rPr>
          <w:u w:val="single"/>
        </w:rPr>
        <w:t xml:space="preserve">one </w:t>
      </w:r>
      <w:r w:rsidR="00B52A48">
        <w:rPr>
          <w:u w:val="single"/>
        </w:rPr>
        <w:lastRenderedPageBreak/>
        <w:t>hundred</w:t>
      </w:r>
      <w:r w:rsidRPr="007142A2">
        <w:t xml:space="preserve"> yards of the Atlantic Ocean coast line. The prohibitions contained in this </w:t>
      </w:r>
      <w:r w:rsidRPr="007142A2">
        <w:rPr>
          <w:strike/>
        </w:rPr>
        <w:t>item (6)</w:t>
      </w:r>
      <w:r w:rsidRPr="007142A2">
        <w:t xml:space="preserve"> </w:t>
      </w:r>
      <w:r w:rsidRPr="007142A2">
        <w:rPr>
          <w:u w:val="single"/>
        </w:rPr>
        <w:t>subitem</w:t>
      </w:r>
      <w:r w:rsidRPr="007142A2">
        <w:t xml:space="preserve"> do not apply to an unoccupied, moo</w:t>
      </w:r>
      <w:r>
        <w:t>red vessel or watercraft;”</w:t>
      </w:r>
    </w:p>
    <w:p w:rsidR="00C02F3C" w:rsidRDefault="00C02F3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02F3C" w:rsidRPr="00522CE0" w:rsidRDefault="00C02F3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E33DFE">
        <w:rPr>
          <w:rFonts w:eastAsia="Times New Roman"/>
        </w:rPr>
        <w:t>2</w:t>
      </w:r>
      <w:r>
        <w:rPr>
          <w:rFonts w:eastAsia="Times New Roman"/>
        </w:rPr>
        <w:t>.</w:t>
      </w:r>
      <w:r>
        <w:rPr>
          <w:rFonts w:eastAsia="Times New Roman"/>
        </w:rPr>
        <w:tab/>
        <w:t>This act takes effect upon approval by the Governor.</w:t>
      </w:r>
    </w:p>
    <w:p w:rsidR="00073639" w:rsidRDefault="002223C1"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361805" w:rsidRDefault="00361805" w:rsidP="00361805">
      <w:pPr>
        <w:suppressAutoHyphens/>
        <w:jc w:val="both"/>
        <w:rPr>
          <w:rFonts w:eastAsia="Times New Roman"/>
        </w:rPr>
      </w:pPr>
    </w:p>
    <w:sectPr w:rsidR="00361805" w:rsidSect="00361805">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02F3C" w:rsidRDefault="00C02F3C" w:rsidP="00522CE0">
      <w:r>
        <w:separator/>
      </w:r>
    </w:p>
  </w:endnote>
  <w:endnote w:type="continuationSeparator" w:id="0">
    <w:p w:rsidR="00C02F3C" w:rsidRDefault="00C02F3C"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995FCFD-9BED-43BB-B9E9-6C8969693ACC}"/>
    <w:embedBold r:id="rId2" w:fontKey="{0FB37FAF-8CC8-4AB3-A9C6-C28AA5E8D701}"/>
  </w:font>
  <w:font w:name="Calibri">
    <w:panose1 w:val="020F0502020204030204"/>
    <w:charset w:val="00"/>
    <w:family w:val="swiss"/>
    <w:pitch w:val="variable"/>
    <w:sig w:usb0="E4002EFF" w:usb1="C000247B" w:usb2="00000009" w:usb3="00000000" w:csb0="000001FF" w:csb1="00000000"/>
    <w:embedRegular r:id="rId3" w:fontKey="{D63F8F4B-8813-4094-8304-D8B7BB5C4B32}"/>
  </w:font>
  <w:font w:name="Segoe UI">
    <w:panose1 w:val="020B0502040204020203"/>
    <w:charset w:val="00"/>
    <w:family w:val="swiss"/>
    <w:pitch w:val="variable"/>
    <w:sig w:usb0="E4002EFF" w:usb1="C000E47F" w:usb2="00000009" w:usb3="00000000" w:csb0="000001FF" w:csb1="00000000"/>
    <w:embedRegular r:id="rId4" w:fontKey="{F1E107B0-F50B-472E-88AB-1AA46CDF02D3}"/>
  </w:font>
  <w:font w:name="Cambria">
    <w:panose1 w:val="02040503050406030204"/>
    <w:charset w:val="00"/>
    <w:family w:val="roman"/>
    <w:pitch w:val="variable"/>
    <w:sig w:usb0="E00006FF" w:usb1="420024FF" w:usb2="02000000" w:usb3="00000000" w:csb0="0000019F" w:csb1="00000000"/>
    <w:embedRegular r:id="rId5" w:fontKey="{A98A6F16-C513-42A4-A246-FA48DEB5D28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3639" w:rsidRPr="00361805" w:rsidRDefault="00361805" w:rsidP="00361805">
    <w:pPr>
      <w:pStyle w:val="Footer"/>
      <w:tabs>
        <w:tab w:val="clear" w:pos="4680"/>
        <w:tab w:val="clear" w:pos="9360"/>
        <w:tab w:val="center" w:pos="2995"/>
      </w:tabs>
      <w:spacing w:before="120"/>
    </w:pPr>
    <w:r>
      <w:t>[364]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02F3C" w:rsidRDefault="00C02F3C" w:rsidP="00522CE0">
      <w:r>
        <w:separator/>
      </w:r>
    </w:p>
  </w:footnote>
  <w:footnote w:type="continuationSeparator" w:id="0">
    <w:p w:rsidR="00C02F3C" w:rsidRDefault="00C02F3C" w:rsidP="00522CE0">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Rebecca Landau">
    <w15:presenceInfo w15:providerId="AD" w15:userId="S-1-5-21-3810796976-3167837634-3895259134-1180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1WATE.KMM.RFR"/>
    <w:docVar w:name="CoverAttorneyInitials" w:val="KMM"/>
    <w:docVar w:name="CoverAttorneyLastName" w:val="Moffitt"/>
    <w:docVar w:name="CoverBillType" w:val="b"/>
    <w:docVar w:name="CoverSenator" w:val="RFR"/>
    <w:docVar w:name="dvBillNumber" w:val="364"/>
    <w:docVar w:name="dvBillNumberPrefix" w:val="S. "/>
    <w:docVar w:name="dvOriginalBody" w:val="Senate"/>
    <w:docVar w:name="fulldraftpath" w:val="L:\S-RES\RFR\001WATE.KMM.RFR.DOCX"/>
    <w:docVar w:name="NameofBody" w:val="S"/>
    <w:docVar w:name="vgroup2" w:val="S-RES"/>
  </w:docVars>
  <w:rsids>
    <w:rsidRoot w:val="00C02F3C"/>
    <w:rsid w:val="00042AC1"/>
    <w:rsid w:val="00046516"/>
    <w:rsid w:val="00072458"/>
    <w:rsid w:val="00073639"/>
    <w:rsid w:val="0007601D"/>
    <w:rsid w:val="000874E9"/>
    <w:rsid w:val="00095562"/>
    <w:rsid w:val="000B0720"/>
    <w:rsid w:val="000B5EAF"/>
    <w:rsid w:val="001315B2"/>
    <w:rsid w:val="0015694A"/>
    <w:rsid w:val="00170561"/>
    <w:rsid w:val="00174988"/>
    <w:rsid w:val="00186AC9"/>
    <w:rsid w:val="00197DF1"/>
    <w:rsid w:val="001B3DD9"/>
    <w:rsid w:val="001B7E5D"/>
    <w:rsid w:val="001D3BAC"/>
    <w:rsid w:val="00216025"/>
    <w:rsid w:val="002223C1"/>
    <w:rsid w:val="00245C4E"/>
    <w:rsid w:val="002C1321"/>
    <w:rsid w:val="002C2031"/>
    <w:rsid w:val="002C5896"/>
    <w:rsid w:val="002D3BED"/>
    <w:rsid w:val="002D4BCD"/>
    <w:rsid w:val="00307C2B"/>
    <w:rsid w:val="00315D04"/>
    <w:rsid w:val="00361805"/>
    <w:rsid w:val="00383247"/>
    <w:rsid w:val="003D6E2B"/>
    <w:rsid w:val="003E7597"/>
    <w:rsid w:val="00413EBF"/>
    <w:rsid w:val="0044020F"/>
    <w:rsid w:val="00450668"/>
    <w:rsid w:val="00454138"/>
    <w:rsid w:val="004813A2"/>
    <w:rsid w:val="004952FA"/>
    <w:rsid w:val="004B6A22"/>
    <w:rsid w:val="004D7F37"/>
    <w:rsid w:val="00522CE0"/>
    <w:rsid w:val="00541951"/>
    <w:rsid w:val="00565148"/>
    <w:rsid w:val="00570403"/>
    <w:rsid w:val="00577450"/>
    <w:rsid w:val="00584F43"/>
    <w:rsid w:val="00593361"/>
    <w:rsid w:val="005A413B"/>
    <w:rsid w:val="005A5017"/>
    <w:rsid w:val="005A648C"/>
    <w:rsid w:val="005F07AC"/>
    <w:rsid w:val="005F1745"/>
    <w:rsid w:val="006A1802"/>
    <w:rsid w:val="006C0CBB"/>
    <w:rsid w:val="006C74EA"/>
    <w:rsid w:val="006E7B9C"/>
    <w:rsid w:val="006F56CF"/>
    <w:rsid w:val="00720D40"/>
    <w:rsid w:val="007318D4"/>
    <w:rsid w:val="00765784"/>
    <w:rsid w:val="007A4390"/>
    <w:rsid w:val="007E5CB7"/>
    <w:rsid w:val="008314D2"/>
    <w:rsid w:val="00870F6F"/>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A4898"/>
    <w:rsid w:val="00AE59C8"/>
    <w:rsid w:val="00B10098"/>
    <w:rsid w:val="00B52A48"/>
    <w:rsid w:val="00B5790D"/>
    <w:rsid w:val="00B945C5"/>
    <w:rsid w:val="00BA20EA"/>
    <w:rsid w:val="00BB5AFC"/>
    <w:rsid w:val="00BC026E"/>
    <w:rsid w:val="00BC0A56"/>
    <w:rsid w:val="00C02F3C"/>
    <w:rsid w:val="00C45366"/>
    <w:rsid w:val="00C57023"/>
    <w:rsid w:val="00C74052"/>
    <w:rsid w:val="00CA496D"/>
    <w:rsid w:val="00CB187A"/>
    <w:rsid w:val="00CC0EC7"/>
    <w:rsid w:val="00CC251A"/>
    <w:rsid w:val="00CC7103"/>
    <w:rsid w:val="00CF2C98"/>
    <w:rsid w:val="00D1088B"/>
    <w:rsid w:val="00D1286F"/>
    <w:rsid w:val="00D14DE6"/>
    <w:rsid w:val="00D156D2"/>
    <w:rsid w:val="00D35486"/>
    <w:rsid w:val="00D53E29"/>
    <w:rsid w:val="00D86943"/>
    <w:rsid w:val="00DA3C6B"/>
    <w:rsid w:val="00DA47B9"/>
    <w:rsid w:val="00DB576F"/>
    <w:rsid w:val="00DB73BE"/>
    <w:rsid w:val="00DE5635"/>
    <w:rsid w:val="00E058D3"/>
    <w:rsid w:val="00E12CA0"/>
    <w:rsid w:val="00E2236D"/>
    <w:rsid w:val="00E33DFE"/>
    <w:rsid w:val="00E76AD9"/>
    <w:rsid w:val="00E86EE2"/>
    <w:rsid w:val="00E91E2F"/>
    <w:rsid w:val="00EA3546"/>
    <w:rsid w:val="00EB47AE"/>
    <w:rsid w:val="00EC34E1"/>
    <w:rsid w:val="00F0234A"/>
    <w:rsid w:val="00F05CF2"/>
    <w:rsid w:val="00F1042B"/>
    <w:rsid w:val="00F51241"/>
    <w:rsid w:val="00F52959"/>
    <w:rsid w:val="00F55884"/>
    <w:rsid w:val="00FB7F01"/>
    <w:rsid w:val="00FC0D36"/>
    <w:rsid w:val="00FC1D0F"/>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0DFF69DA-7503-4FBA-9B81-65CBD76F38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B52A4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52A4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microsoft.com/office/2011/relationships/people" Target="people.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296</Words>
  <Characters>1483</Characters>
  <Application>Microsoft Office Word</Application>
  <DocSecurity>0</DocSecurity>
  <Lines>48</Lines>
  <Paragraphs>9</Paragraphs>
  <ScaleCrop>false</ScaleCrop>
  <Company> </Company>
  <LinksUpToDate>false</LinksUpToDate>
  <CharactersWithSpaces>1777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364 Text of Previous Version (Dec. 9, 2020) - South Carolina Legislature Online</dc:title>
  <dc:subject/>
  <dc:creator>Rebecca Landau</dc:creator>
  <cp:keywords/>
  <dc:description/>
  <cp:lastModifiedBy>Sade Wilson</cp:lastModifiedBy>
  <cp:revision>2</cp:revision>
  <dcterms:created xsi:type="dcterms:W3CDTF">2020-12-12T04:55:00Z</dcterms:created>
  <dcterms:modified xsi:type="dcterms:W3CDTF">2020-12-12T04:55:00Z</dcterms:modified>
</cp:coreProperties>
</file>